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56" w:type="pct"/>
        <w:tblInd w:w="-142" w:type="dxa"/>
        <w:tblLayout w:type="fixed"/>
        <w:tblCellMar>
          <w:left w:w="0" w:type="dxa"/>
          <w:right w:w="0" w:type="dxa"/>
        </w:tblCellMar>
        <w:tblLook w:val="04A0" w:firstRow="1" w:lastRow="0" w:firstColumn="1" w:lastColumn="0" w:noHBand="0" w:noVBand="1"/>
        <w:tblDescription w:val="Layout table for all content"/>
      </w:tblPr>
      <w:tblGrid>
        <w:gridCol w:w="2835"/>
        <w:gridCol w:w="142"/>
        <w:gridCol w:w="7228"/>
      </w:tblGrid>
      <w:tr w:rsidR="00630051" w:rsidRPr="00B21054" w14:paraId="10DFB97A" w14:textId="77777777" w:rsidTr="00020A55">
        <w:trPr>
          <w:trHeight w:val="14184"/>
        </w:trPr>
        <w:tc>
          <w:tcPr>
            <w:tcW w:w="2835" w:type="dxa"/>
            <w:tcBorders>
              <w:top w:val="single" w:sz="4" w:space="0" w:color="auto"/>
            </w:tcBorders>
          </w:tcPr>
          <w:p w14:paraId="5B338EC6" w14:textId="77777777" w:rsidR="00630051" w:rsidRPr="009B08BE" w:rsidDel="005513CD" w:rsidRDefault="00630051">
            <w:pPr>
              <w:rPr>
                <w:del w:id="0" w:author="Tajnistvo3" w:date="2026-01-06T09:57:00Z" w16du:dateUtc="2026-01-06T08:57:00Z"/>
                <w:color w:val="2E74B5" w:themeColor="accent5" w:themeShade="BF"/>
                <w:rPrChange w:id="1" w:author="Tajnistvo" w:date="2026-06-02T11:16:00Z" w16du:dateUtc="2026-06-02T09:16:00Z">
                  <w:rPr>
                    <w:del w:id="2" w:author="Tajnistvo3" w:date="2026-01-06T09:57:00Z" w16du:dateUtc="2026-01-06T08:57:00Z"/>
                    <w:rFonts w:asciiTheme="majorHAnsi" w:eastAsia="Times New Roman" w:hAnsiTheme="majorHAnsi" w:cstheme="majorHAnsi"/>
                    <w:b/>
                    <w:iCs/>
                    <w:caps/>
                    <w:color w:val="021E94"/>
                    <w:kern w:val="0"/>
                    <w:sz w:val="20"/>
                    <w14:ligatures w14:val="none"/>
                  </w:rPr>
                </w:rPrChange>
              </w:rPr>
              <w:pPrChange w:id="3" w:author="Tajnistvo3" w:date="2025-12-17T08:52:00Z" w16du:dateUtc="2025-12-17T07:52:00Z">
                <w:pPr>
                  <w:keepNext/>
                  <w:keepLines/>
                  <w:spacing w:after="0" w:line="240" w:lineRule="auto"/>
                  <w:contextualSpacing/>
                  <w:outlineLvl w:val="3"/>
                </w:pPr>
              </w:pPrChange>
            </w:pPr>
          </w:p>
          <w:p w14:paraId="63F92D60" w14:textId="77777777" w:rsidR="00630051" w:rsidRPr="009B08BE" w:rsidRDefault="00630051" w:rsidP="00020A55">
            <w:pPr>
              <w:keepNext/>
              <w:keepLines/>
              <w:spacing w:after="0" w:line="240" w:lineRule="auto"/>
              <w:contextualSpacing/>
              <w:outlineLvl w:val="3"/>
              <w:rPr>
                <w:rFonts w:ascii="Arial" w:eastAsia="Times New Roman" w:hAnsi="Arial" w:cs="Arial"/>
                <w:b/>
                <w:iCs/>
                <w:caps/>
                <w:color w:val="2E74B5" w:themeColor="accent5" w:themeShade="BF"/>
                <w:kern w:val="0"/>
                <w:sz w:val="20"/>
                <w14:ligatures w14:val="none"/>
                <w:rPrChange w:id="4" w:author="Tajnistvo" w:date="2026-06-02T11:16:00Z" w16du:dateUtc="2026-06-02T09:16:00Z">
                  <w:rPr>
                    <w:rFonts w:asciiTheme="majorHAnsi" w:eastAsia="Times New Roman" w:hAnsiTheme="majorHAnsi" w:cstheme="majorHAnsi"/>
                    <w:b/>
                    <w:iCs/>
                    <w:caps/>
                    <w:color w:val="2F5496" w:themeColor="accent1" w:themeShade="BF"/>
                    <w:kern w:val="0"/>
                    <w:sz w:val="20"/>
                    <w14:ligatures w14:val="none"/>
                  </w:rPr>
                </w:rPrChange>
              </w:rPr>
            </w:pPr>
            <w:r w:rsidRPr="009B08BE">
              <w:rPr>
                <w:rFonts w:ascii="Arial" w:eastAsia="Times New Roman" w:hAnsi="Arial" w:cs="Arial"/>
                <w:b/>
                <w:iCs/>
                <w:caps/>
                <w:color w:val="2E74B5" w:themeColor="accent5" w:themeShade="BF"/>
                <w:kern w:val="0"/>
                <w:sz w:val="20"/>
                <w14:ligatures w14:val="none"/>
                <w:rPrChange w:id="5" w:author="Tajnistvo" w:date="2026-06-02T11:16:00Z" w16du:dateUtc="2026-06-02T09:16:00Z">
                  <w:rPr>
                    <w:rFonts w:asciiTheme="majorHAnsi" w:eastAsia="Times New Roman" w:hAnsiTheme="majorHAnsi" w:cstheme="majorHAnsi"/>
                    <w:b/>
                    <w:iCs/>
                    <w:caps/>
                    <w:color w:val="2F5496" w:themeColor="accent1" w:themeShade="BF"/>
                    <w:kern w:val="0"/>
                    <w:sz w:val="20"/>
                    <w14:ligatures w14:val="none"/>
                  </w:rPr>
                </w:rPrChange>
              </w:rPr>
              <w:lastRenderedPageBreak/>
              <w:t>KDAJ</w:t>
            </w:r>
          </w:p>
          <w:p w14:paraId="694EA7D8" w14:textId="48D1D0F4" w:rsidR="00630051" w:rsidRPr="009B08BE" w:rsidRDefault="00F54E1B" w:rsidP="00020A55">
            <w:pPr>
              <w:keepNext/>
              <w:keepLines/>
              <w:spacing w:after="200" w:line="240" w:lineRule="auto"/>
              <w:contextualSpacing/>
              <w:outlineLvl w:val="1"/>
              <w:rPr>
                <w:rFonts w:ascii="Arial" w:eastAsia="Times New Roman" w:hAnsi="Arial" w:cs="Arial"/>
                <w:caps/>
                <w:kern w:val="0"/>
                <w:sz w:val="20"/>
                <w14:ligatures w14:val="none"/>
                <w:rPrChange w:id="6" w:author="Tajnistvo" w:date="2026-06-02T11:17:00Z" w16du:dateUtc="2026-06-02T09:17:00Z">
                  <w:rPr>
                    <w:rFonts w:asciiTheme="majorHAnsi" w:eastAsia="Times New Roman" w:hAnsiTheme="majorHAnsi" w:cstheme="majorHAnsi"/>
                    <w:b/>
                    <w:bCs/>
                    <w:caps/>
                    <w:kern w:val="0"/>
                    <w:sz w:val="20"/>
                    <w14:ligatures w14:val="none"/>
                  </w:rPr>
                </w:rPrChange>
              </w:rPr>
            </w:pPr>
            <w:ins w:id="7" w:author="Tajnistvo" w:date="2026-01-09T08:10:00Z" w16du:dateUtc="2026-01-09T07:10:00Z">
              <w:del w:id="8" w:author="Tajnistvo3" w:date="2026-04-01T09:13:00Z" w16du:dateUtc="2026-04-01T07:13:00Z">
                <w:r w:rsidRPr="009B08BE" w:rsidDel="00984EDC">
                  <w:rPr>
                    <w:rFonts w:ascii="Arial" w:eastAsia="Times New Roman" w:hAnsi="Arial" w:cs="Arial"/>
                    <w:caps/>
                    <w:kern w:val="0"/>
                    <w:sz w:val="18"/>
                    <w:szCs w:val="20"/>
                    <w14:ligatures w14:val="none"/>
                    <w:rPrChange w:id="9" w:author="Tajnistvo" w:date="2026-06-02T11:17:00Z" w16du:dateUtc="2026-06-02T09:17:00Z">
                      <w:rPr>
                        <w:rFonts w:ascii="Arial" w:eastAsia="Times New Roman" w:hAnsi="Arial" w:cs="Arial"/>
                        <w:b/>
                        <w:bCs/>
                        <w:caps/>
                        <w:kern w:val="0"/>
                        <w:sz w:val="20"/>
                        <w14:ligatures w14:val="none"/>
                      </w:rPr>
                    </w:rPrChange>
                  </w:rPr>
                  <w:delText>SREDA</w:delText>
                </w:r>
              </w:del>
            </w:ins>
            <w:ins w:id="10" w:author="Tajnistvo" w:date="2026-06-02T11:14:00Z" w16du:dateUtc="2026-06-02T09:14:00Z">
              <w:r w:rsidR="004C7EA8" w:rsidRPr="009B08BE">
                <w:rPr>
                  <w:rFonts w:ascii="Arial" w:eastAsia="Times New Roman" w:hAnsi="Arial" w:cs="Arial"/>
                  <w:caps/>
                  <w:kern w:val="0"/>
                  <w:sz w:val="18"/>
                  <w:szCs w:val="20"/>
                  <w14:ligatures w14:val="none"/>
                  <w:rPrChange w:id="11" w:author="Tajnistvo" w:date="2026-06-02T11:17:00Z" w16du:dateUtc="2026-06-02T09:17:00Z">
                    <w:rPr>
                      <w:rFonts w:ascii="Arial" w:eastAsia="Times New Roman" w:hAnsi="Arial" w:cs="Arial"/>
                      <w:b/>
                      <w:bCs/>
                      <w:caps/>
                      <w:kern w:val="0"/>
                      <w:sz w:val="20"/>
                      <w14:ligatures w14:val="none"/>
                    </w:rPr>
                  </w:rPrChange>
                </w:rPr>
                <w:t>ČETRTEK</w:t>
              </w:r>
            </w:ins>
            <w:ins w:id="12" w:author="Tajnistvo3" w:date="2026-04-01T09:13:00Z" w16du:dateUtc="2026-04-01T07:13:00Z">
              <w:del w:id="13" w:author="Tajnistvo" w:date="2026-06-02T11:14:00Z" w16du:dateUtc="2026-06-02T09:14:00Z">
                <w:r w:rsidR="00984EDC" w:rsidRPr="009B08BE" w:rsidDel="004C7EA8">
                  <w:rPr>
                    <w:rFonts w:ascii="Arial" w:eastAsia="Times New Roman" w:hAnsi="Arial" w:cs="Arial"/>
                    <w:caps/>
                    <w:kern w:val="0"/>
                    <w:sz w:val="18"/>
                    <w:szCs w:val="20"/>
                    <w14:ligatures w14:val="none"/>
                    <w:rPrChange w:id="14" w:author="Tajnistvo" w:date="2026-06-02T11:17:00Z" w16du:dateUtc="2026-06-02T09:17:00Z">
                      <w:rPr>
                        <w:rFonts w:ascii="Arial" w:eastAsia="Times New Roman" w:hAnsi="Arial" w:cs="Arial"/>
                        <w:b/>
                        <w:bCs/>
                        <w:caps/>
                        <w:kern w:val="0"/>
                        <w:sz w:val="20"/>
                        <w14:ligatures w14:val="none"/>
                      </w:rPr>
                    </w:rPrChange>
                  </w:rPr>
                  <w:delText>TOREK</w:delText>
                </w:r>
              </w:del>
            </w:ins>
            <w:del w:id="15" w:author="Tajnistvo" w:date="2026-01-09T08:10:00Z" w16du:dateUtc="2026-01-09T07:10:00Z">
              <w:r w:rsidR="00630051" w:rsidRPr="009B08BE" w:rsidDel="00F54E1B">
                <w:rPr>
                  <w:rFonts w:ascii="Arial" w:eastAsia="Times New Roman" w:hAnsi="Arial" w:cs="Arial"/>
                  <w:caps/>
                  <w:kern w:val="0"/>
                  <w:sz w:val="18"/>
                  <w:szCs w:val="20"/>
                  <w14:ligatures w14:val="none"/>
                  <w:rPrChange w:id="16" w:author="Tajnistvo" w:date="2026-06-02T11:17:00Z" w16du:dateUtc="2026-06-02T09:17:00Z">
                    <w:rPr>
                      <w:rFonts w:asciiTheme="majorHAnsi" w:eastAsia="Times New Roman" w:hAnsiTheme="majorHAnsi" w:cstheme="majorHAnsi"/>
                      <w:b/>
                      <w:bCs/>
                      <w:caps/>
                      <w:kern w:val="0"/>
                      <w:sz w:val="20"/>
                      <w14:ligatures w14:val="none"/>
                    </w:rPr>
                  </w:rPrChange>
                </w:rPr>
                <w:delText>torek</w:delText>
              </w:r>
            </w:del>
            <w:r w:rsidR="00630051" w:rsidRPr="009B08BE">
              <w:rPr>
                <w:rFonts w:ascii="Arial" w:eastAsia="Times New Roman" w:hAnsi="Arial" w:cs="Arial"/>
                <w:caps/>
                <w:kern w:val="0"/>
                <w:sz w:val="18"/>
                <w:szCs w:val="20"/>
                <w14:ligatures w14:val="none"/>
                <w:rPrChange w:id="17" w:author="Tajnistvo" w:date="2026-06-02T11:17:00Z" w16du:dateUtc="2026-06-02T09:17:00Z">
                  <w:rPr>
                    <w:rFonts w:asciiTheme="majorHAnsi" w:eastAsia="Times New Roman" w:hAnsiTheme="majorHAnsi" w:cstheme="majorHAnsi"/>
                    <w:b/>
                    <w:bCs/>
                    <w:caps/>
                    <w:kern w:val="0"/>
                    <w:sz w:val="20"/>
                    <w14:ligatures w14:val="none"/>
                  </w:rPr>
                </w:rPrChange>
              </w:rPr>
              <w:t xml:space="preserve">, </w:t>
            </w:r>
            <w:ins w:id="18" w:author="Tajnistvo" w:date="2026-06-02T11:14:00Z" w16du:dateUtc="2026-06-02T09:14:00Z">
              <w:r w:rsidR="004C7EA8" w:rsidRPr="009B08BE">
                <w:rPr>
                  <w:rFonts w:ascii="Arial" w:eastAsia="Times New Roman" w:hAnsi="Arial" w:cs="Arial"/>
                  <w:caps/>
                  <w:kern w:val="0"/>
                  <w:sz w:val="18"/>
                  <w:szCs w:val="20"/>
                  <w14:ligatures w14:val="none"/>
                  <w:rPrChange w:id="19" w:author="Tajnistvo" w:date="2026-06-02T11:17:00Z" w16du:dateUtc="2026-06-02T09:17:00Z">
                    <w:rPr>
                      <w:rFonts w:ascii="Arial" w:eastAsia="Times New Roman" w:hAnsi="Arial" w:cs="Arial"/>
                      <w:b/>
                      <w:bCs/>
                      <w:caps/>
                      <w:kern w:val="0"/>
                      <w:sz w:val="20"/>
                      <w14:ligatures w14:val="none"/>
                    </w:rPr>
                  </w:rPrChange>
                </w:rPr>
                <w:t>1</w:t>
              </w:r>
            </w:ins>
            <w:ins w:id="20" w:author="Tajnistvo3" w:date="2026-09-25T10:12:00Z" w16du:dateUtc="2026-09-25T08:12:00Z">
              <w:r w:rsidR="001D15D6">
                <w:rPr>
                  <w:rFonts w:ascii="Arial" w:eastAsia="Times New Roman" w:hAnsi="Arial" w:cs="Arial"/>
                  <w:caps/>
                  <w:kern w:val="0"/>
                  <w:sz w:val="18"/>
                  <w:szCs w:val="20"/>
                  <w14:ligatures w14:val="none"/>
                </w:rPr>
                <w:t>9</w:t>
              </w:r>
            </w:ins>
            <w:ins w:id="21" w:author="Tajnistvo" w:date="2026-06-02T11:14:00Z" w16du:dateUtc="2026-06-02T09:14:00Z">
              <w:del w:id="22" w:author="Tajnistvo3" w:date="2026-09-25T10:12:00Z" w16du:dateUtc="2026-09-25T08:12:00Z">
                <w:r w:rsidR="004C7EA8" w:rsidRPr="009B08BE" w:rsidDel="001D15D6">
                  <w:rPr>
                    <w:rFonts w:ascii="Arial" w:eastAsia="Times New Roman" w:hAnsi="Arial" w:cs="Arial"/>
                    <w:caps/>
                    <w:kern w:val="0"/>
                    <w:sz w:val="18"/>
                    <w:szCs w:val="20"/>
                    <w14:ligatures w14:val="none"/>
                    <w:rPrChange w:id="23" w:author="Tajnistvo" w:date="2026-06-02T11:17:00Z" w16du:dateUtc="2026-06-02T09:17:00Z">
                      <w:rPr>
                        <w:rFonts w:ascii="Arial" w:eastAsia="Times New Roman" w:hAnsi="Arial" w:cs="Arial"/>
                        <w:b/>
                        <w:bCs/>
                        <w:caps/>
                        <w:kern w:val="0"/>
                        <w:sz w:val="20"/>
                        <w14:ligatures w14:val="none"/>
                      </w:rPr>
                    </w:rPrChange>
                  </w:rPr>
                  <w:delText>5</w:delText>
                </w:r>
              </w:del>
            </w:ins>
            <w:ins w:id="24" w:author="Tajnistvo3" w:date="2026-04-01T09:13:00Z" w16du:dateUtc="2026-04-01T07:13:00Z">
              <w:del w:id="25" w:author="Tajnistvo" w:date="2026-06-02T11:14:00Z" w16du:dateUtc="2026-06-02T09:14:00Z">
                <w:r w:rsidR="00984EDC" w:rsidRPr="009B08BE" w:rsidDel="004C7EA8">
                  <w:rPr>
                    <w:rFonts w:ascii="Arial" w:eastAsia="Times New Roman" w:hAnsi="Arial" w:cs="Arial"/>
                    <w:caps/>
                    <w:kern w:val="0"/>
                    <w:sz w:val="18"/>
                    <w:szCs w:val="20"/>
                    <w14:ligatures w14:val="none"/>
                    <w:rPrChange w:id="26" w:author="Tajnistvo" w:date="2026-06-02T11:17:00Z" w16du:dateUtc="2026-06-02T09:17:00Z">
                      <w:rPr>
                        <w:rFonts w:ascii="Arial" w:eastAsia="Times New Roman" w:hAnsi="Arial" w:cs="Arial"/>
                        <w:b/>
                        <w:bCs/>
                        <w:caps/>
                        <w:kern w:val="0"/>
                        <w:sz w:val="20"/>
                        <w14:ligatures w14:val="none"/>
                      </w:rPr>
                    </w:rPrChange>
                  </w:rPr>
                  <w:delText>9</w:delText>
                </w:r>
              </w:del>
            </w:ins>
            <w:ins w:id="27" w:author="Tajnistvo" w:date="2026-01-09T08:10:00Z" w16du:dateUtc="2026-01-09T07:10:00Z">
              <w:del w:id="28" w:author="Tajnistvo3" w:date="2026-04-01T09:13:00Z" w16du:dateUtc="2026-04-01T07:13:00Z">
                <w:r w:rsidRPr="009B08BE" w:rsidDel="00984EDC">
                  <w:rPr>
                    <w:rFonts w:ascii="Arial" w:eastAsia="Times New Roman" w:hAnsi="Arial" w:cs="Arial"/>
                    <w:caps/>
                    <w:kern w:val="0"/>
                    <w:sz w:val="18"/>
                    <w:szCs w:val="20"/>
                    <w14:ligatures w14:val="none"/>
                    <w:rPrChange w:id="29" w:author="Tajnistvo" w:date="2026-06-02T11:17:00Z" w16du:dateUtc="2026-06-02T09:17:00Z">
                      <w:rPr>
                        <w:rFonts w:ascii="Arial" w:eastAsia="Times New Roman" w:hAnsi="Arial" w:cs="Arial"/>
                        <w:b/>
                        <w:bCs/>
                        <w:caps/>
                        <w:kern w:val="0"/>
                        <w:sz w:val="20"/>
                        <w14:ligatures w14:val="none"/>
                      </w:rPr>
                    </w:rPrChange>
                  </w:rPr>
                  <w:delText>11</w:delText>
                </w:r>
              </w:del>
            </w:ins>
            <w:del w:id="30" w:author="Tajnistvo" w:date="2026-01-09T08:10:00Z" w16du:dateUtc="2026-01-09T07:10:00Z">
              <w:r w:rsidR="00630051" w:rsidRPr="009B08BE" w:rsidDel="00F54E1B">
                <w:rPr>
                  <w:rFonts w:ascii="Arial" w:eastAsia="Times New Roman" w:hAnsi="Arial" w:cs="Arial"/>
                  <w:caps/>
                  <w:kern w:val="0"/>
                  <w:sz w:val="18"/>
                  <w:szCs w:val="20"/>
                  <w14:ligatures w14:val="none"/>
                  <w:rPrChange w:id="31" w:author="Tajnistvo" w:date="2026-06-02T11:17:00Z" w16du:dateUtc="2026-06-02T09:17:00Z">
                    <w:rPr>
                      <w:rFonts w:asciiTheme="majorHAnsi" w:eastAsia="Times New Roman" w:hAnsiTheme="majorHAnsi" w:cstheme="majorHAnsi"/>
                      <w:b/>
                      <w:bCs/>
                      <w:caps/>
                      <w:kern w:val="0"/>
                      <w:sz w:val="20"/>
                      <w14:ligatures w14:val="none"/>
                    </w:rPr>
                  </w:rPrChange>
                </w:rPr>
                <w:delText>13</w:delText>
              </w:r>
            </w:del>
            <w:r w:rsidR="00630051" w:rsidRPr="009B08BE">
              <w:rPr>
                <w:rFonts w:ascii="Arial" w:eastAsia="Times New Roman" w:hAnsi="Arial" w:cs="Arial"/>
                <w:caps/>
                <w:kern w:val="0"/>
                <w:sz w:val="18"/>
                <w:szCs w:val="20"/>
                <w14:ligatures w14:val="none"/>
                <w:rPrChange w:id="32" w:author="Tajnistvo" w:date="2026-06-02T11:17:00Z" w16du:dateUtc="2026-06-02T09:17:00Z">
                  <w:rPr>
                    <w:rFonts w:asciiTheme="majorHAnsi" w:eastAsia="Times New Roman" w:hAnsiTheme="majorHAnsi" w:cstheme="majorHAnsi"/>
                    <w:b/>
                    <w:bCs/>
                    <w:caps/>
                    <w:kern w:val="0"/>
                    <w:sz w:val="20"/>
                    <w14:ligatures w14:val="none"/>
                  </w:rPr>
                </w:rPrChange>
              </w:rPr>
              <w:t xml:space="preserve">. </w:t>
            </w:r>
            <w:ins w:id="33" w:author="Tajnistvo3" w:date="2026-09-25T10:12:00Z" w16du:dateUtc="2026-09-25T08:12:00Z">
              <w:r w:rsidR="001D15D6">
                <w:rPr>
                  <w:rFonts w:ascii="Arial" w:eastAsia="Times New Roman" w:hAnsi="Arial" w:cs="Arial"/>
                  <w:caps/>
                  <w:kern w:val="0"/>
                  <w:sz w:val="18"/>
                  <w:szCs w:val="20"/>
                  <w14:ligatures w14:val="none"/>
                </w:rPr>
                <w:t>NOVEMBER</w:t>
              </w:r>
            </w:ins>
            <w:ins w:id="34" w:author="Tajnistvo" w:date="2026-06-02T11:15:00Z" w16du:dateUtc="2026-06-02T09:15:00Z">
              <w:del w:id="35" w:author="Tajnistvo3" w:date="2026-09-25T10:12:00Z" w16du:dateUtc="2026-09-25T08:12:00Z">
                <w:r w:rsidR="004C7EA8" w:rsidRPr="009B08BE" w:rsidDel="001D15D6">
                  <w:rPr>
                    <w:rFonts w:ascii="Arial" w:eastAsia="Times New Roman" w:hAnsi="Arial" w:cs="Arial"/>
                    <w:caps/>
                    <w:kern w:val="0"/>
                    <w:sz w:val="18"/>
                    <w:szCs w:val="20"/>
                    <w14:ligatures w14:val="none"/>
                    <w:rPrChange w:id="36" w:author="Tajnistvo" w:date="2026-06-02T11:17:00Z" w16du:dateUtc="2026-06-02T09:17:00Z">
                      <w:rPr>
                        <w:rFonts w:ascii="Arial" w:eastAsia="Times New Roman" w:hAnsi="Arial" w:cs="Arial"/>
                        <w:b/>
                        <w:bCs/>
                        <w:caps/>
                        <w:kern w:val="0"/>
                        <w:sz w:val="20"/>
                        <w14:ligatures w14:val="none"/>
                      </w:rPr>
                    </w:rPrChange>
                  </w:rPr>
                  <w:delText>OKTOBER</w:delText>
                </w:r>
              </w:del>
            </w:ins>
            <w:ins w:id="37" w:author="Tajnistvo3" w:date="2026-04-01T09:14:00Z" w16du:dateUtc="2026-04-01T07:14:00Z">
              <w:del w:id="38" w:author="Tajnistvo" w:date="2026-06-02T11:15:00Z" w16du:dateUtc="2026-06-02T09:15:00Z">
                <w:r w:rsidR="00984EDC" w:rsidRPr="009B08BE" w:rsidDel="004C7EA8">
                  <w:rPr>
                    <w:rFonts w:ascii="Arial" w:eastAsia="Times New Roman" w:hAnsi="Arial" w:cs="Arial"/>
                    <w:caps/>
                    <w:kern w:val="0"/>
                    <w:sz w:val="18"/>
                    <w:szCs w:val="20"/>
                    <w14:ligatures w14:val="none"/>
                    <w:rPrChange w:id="39" w:author="Tajnistvo" w:date="2026-06-02T11:17:00Z" w16du:dateUtc="2026-06-02T09:17:00Z">
                      <w:rPr>
                        <w:rFonts w:ascii="Arial" w:eastAsia="Times New Roman" w:hAnsi="Arial" w:cs="Arial"/>
                        <w:b/>
                        <w:bCs/>
                        <w:caps/>
                        <w:kern w:val="0"/>
                        <w:sz w:val="20"/>
                        <w14:ligatures w14:val="none"/>
                      </w:rPr>
                    </w:rPrChange>
                  </w:rPr>
                  <w:delText>JUNIJ</w:delText>
                </w:r>
              </w:del>
            </w:ins>
            <w:ins w:id="40" w:author="Tajnistvo" w:date="2026-01-09T08:10:00Z" w16du:dateUtc="2026-01-09T07:10:00Z">
              <w:del w:id="41" w:author="Tajnistvo3" w:date="2026-04-01T09:14:00Z" w16du:dateUtc="2026-04-01T07:14:00Z">
                <w:r w:rsidRPr="009B08BE" w:rsidDel="00984EDC">
                  <w:rPr>
                    <w:rFonts w:ascii="Arial" w:eastAsia="Times New Roman" w:hAnsi="Arial" w:cs="Arial"/>
                    <w:caps/>
                    <w:kern w:val="0"/>
                    <w:sz w:val="18"/>
                    <w:szCs w:val="20"/>
                    <w14:ligatures w14:val="none"/>
                    <w:rPrChange w:id="42" w:author="Tajnistvo" w:date="2026-06-02T11:17:00Z" w16du:dateUtc="2026-06-02T09:17:00Z">
                      <w:rPr>
                        <w:rFonts w:ascii="Arial" w:eastAsia="Times New Roman" w:hAnsi="Arial" w:cs="Arial"/>
                        <w:b/>
                        <w:bCs/>
                        <w:caps/>
                        <w:kern w:val="0"/>
                        <w:sz w:val="20"/>
                        <w14:ligatures w14:val="none"/>
                      </w:rPr>
                    </w:rPrChange>
                  </w:rPr>
                  <w:delText>FEBRUAR</w:delText>
                </w:r>
              </w:del>
            </w:ins>
            <w:del w:id="43" w:author="Tajnistvo" w:date="2026-01-09T08:10:00Z" w16du:dateUtc="2026-01-09T07:10:00Z">
              <w:r w:rsidR="00630051" w:rsidRPr="009B08BE" w:rsidDel="00F54E1B">
                <w:rPr>
                  <w:rFonts w:ascii="Arial" w:eastAsia="Times New Roman" w:hAnsi="Arial" w:cs="Arial"/>
                  <w:caps/>
                  <w:kern w:val="0"/>
                  <w:sz w:val="18"/>
                  <w:szCs w:val="20"/>
                  <w14:ligatures w14:val="none"/>
                  <w:rPrChange w:id="44" w:author="Tajnistvo" w:date="2026-06-02T11:17:00Z" w16du:dateUtc="2026-06-02T09:17:00Z">
                    <w:rPr>
                      <w:rFonts w:asciiTheme="majorHAnsi" w:eastAsia="Times New Roman" w:hAnsiTheme="majorHAnsi" w:cstheme="majorHAnsi"/>
                      <w:b/>
                      <w:bCs/>
                      <w:caps/>
                      <w:kern w:val="0"/>
                      <w:sz w:val="20"/>
                      <w14:ligatures w14:val="none"/>
                    </w:rPr>
                  </w:rPrChange>
                </w:rPr>
                <w:delText>JANUAR</w:delText>
              </w:r>
            </w:del>
            <w:r w:rsidR="00630051" w:rsidRPr="009B08BE">
              <w:rPr>
                <w:rFonts w:ascii="Arial" w:eastAsia="Times New Roman" w:hAnsi="Arial" w:cs="Arial"/>
                <w:caps/>
                <w:kern w:val="0"/>
                <w:sz w:val="18"/>
                <w:szCs w:val="20"/>
                <w14:ligatures w14:val="none"/>
                <w:rPrChange w:id="45" w:author="Tajnistvo" w:date="2026-06-02T11:17:00Z" w16du:dateUtc="2026-06-02T09:17:00Z">
                  <w:rPr>
                    <w:rFonts w:asciiTheme="majorHAnsi" w:eastAsia="Times New Roman" w:hAnsiTheme="majorHAnsi" w:cstheme="majorHAnsi"/>
                    <w:b/>
                    <w:bCs/>
                    <w:caps/>
                    <w:kern w:val="0"/>
                    <w:sz w:val="20"/>
                    <w14:ligatures w14:val="none"/>
                  </w:rPr>
                </w:rPrChange>
              </w:rPr>
              <w:t xml:space="preserve"> 2026</w:t>
            </w:r>
            <w:r w:rsidR="00630051" w:rsidRPr="009B08BE">
              <w:rPr>
                <w:rFonts w:ascii="Arial" w:eastAsia="Times New Roman" w:hAnsi="Arial" w:cs="Arial"/>
                <w:caps/>
                <w:kern w:val="0"/>
                <w:sz w:val="20"/>
                <w14:ligatures w14:val="none"/>
                <w:rPrChange w:id="46" w:author="Tajnistvo" w:date="2026-06-02T11:17:00Z" w16du:dateUtc="2026-06-02T09:17:00Z">
                  <w:rPr>
                    <w:rFonts w:asciiTheme="majorHAnsi" w:eastAsia="Times New Roman" w:hAnsiTheme="majorHAnsi" w:cstheme="majorHAnsi"/>
                    <w:b/>
                    <w:bCs/>
                    <w:caps/>
                    <w:kern w:val="0"/>
                    <w:sz w:val="20"/>
                    <w14:ligatures w14:val="none"/>
                  </w:rPr>
                </w:rPrChange>
              </w:rPr>
              <w:br/>
            </w:r>
            <w:r w:rsidR="00630051" w:rsidRPr="009B08BE">
              <w:rPr>
                <w:rFonts w:ascii="Arial" w:eastAsia="Times New Roman" w:hAnsi="Arial" w:cs="Arial"/>
                <w:caps/>
                <w:kern w:val="0"/>
                <w:sz w:val="18"/>
                <w:szCs w:val="20"/>
                <w14:ligatures w14:val="none"/>
                <w:rPrChange w:id="47" w:author="Tajnistvo" w:date="2026-06-02T11:17:00Z" w16du:dateUtc="2026-06-02T09:17:00Z">
                  <w:rPr>
                    <w:rFonts w:asciiTheme="majorHAnsi" w:eastAsia="Times New Roman" w:hAnsiTheme="majorHAnsi" w:cstheme="majorHAnsi"/>
                    <w:b/>
                    <w:bCs/>
                    <w:caps/>
                    <w:kern w:val="0"/>
                    <w:sz w:val="20"/>
                    <w14:ligatures w14:val="none"/>
                  </w:rPr>
                </w:rPrChange>
              </w:rPr>
              <w:t xml:space="preserve">od </w:t>
            </w:r>
            <w:ins w:id="48" w:author="Tajnistvo3" w:date="2026-09-25T10:12:00Z" w16du:dateUtc="2026-09-25T08:12:00Z">
              <w:r w:rsidR="001D15D6">
                <w:rPr>
                  <w:rFonts w:ascii="Arial" w:eastAsia="Times New Roman" w:hAnsi="Arial" w:cs="Arial"/>
                  <w:caps/>
                  <w:kern w:val="0"/>
                  <w:sz w:val="18"/>
                  <w:szCs w:val="20"/>
                  <w14:ligatures w14:val="none"/>
                </w:rPr>
                <w:t>13</w:t>
              </w:r>
            </w:ins>
            <w:del w:id="49" w:author="Tajnistvo3" w:date="2026-09-25T10:12:00Z" w16du:dateUtc="2026-09-25T08:12:00Z">
              <w:r w:rsidR="00630051" w:rsidRPr="009B08BE" w:rsidDel="001D15D6">
                <w:rPr>
                  <w:rFonts w:ascii="Arial" w:eastAsia="Times New Roman" w:hAnsi="Arial" w:cs="Arial"/>
                  <w:caps/>
                  <w:kern w:val="0"/>
                  <w:sz w:val="18"/>
                  <w:szCs w:val="20"/>
                  <w14:ligatures w14:val="none"/>
                  <w:rPrChange w:id="50" w:author="Tajnistvo" w:date="2026-06-02T11:17:00Z" w16du:dateUtc="2026-06-02T09:17:00Z">
                    <w:rPr>
                      <w:rFonts w:asciiTheme="majorHAnsi" w:eastAsia="Times New Roman" w:hAnsiTheme="majorHAnsi" w:cstheme="majorHAnsi"/>
                      <w:b/>
                      <w:bCs/>
                      <w:caps/>
                      <w:kern w:val="0"/>
                      <w:sz w:val="20"/>
                      <w14:ligatures w14:val="none"/>
                    </w:rPr>
                  </w:rPrChange>
                </w:rPr>
                <w:delText>9</w:delText>
              </w:r>
            </w:del>
            <w:r w:rsidR="00630051" w:rsidRPr="009B08BE">
              <w:rPr>
                <w:rFonts w:ascii="Arial" w:eastAsia="Times New Roman" w:hAnsi="Arial" w:cs="Arial"/>
                <w:caps/>
                <w:kern w:val="0"/>
                <w:sz w:val="18"/>
                <w:szCs w:val="20"/>
                <w14:ligatures w14:val="none"/>
                <w:rPrChange w:id="51" w:author="Tajnistvo" w:date="2026-06-02T11:17:00Z" w16du:dateUtc="2026-06-02T09:17:00Z">
                  <w:rPr>
                    <w:rFonts w:asciiTheme="majorHAnsi" w:eastAsia="Times New Roman" w:hAnsiTheme="majorHAnsi" w:cstheme="majorHAnsi"/>
                    <w:b/>
                    <w:bCs/>
                    <w:caps/>
                    <w:kern w:val="0"/>
                    <w:sz w:val="20"/>
                    <w14:ligatures w14:val="none"/>
                  </w:rPr>
                </w:rPrChange>
              </w:rPr>
              <w:t xml:space="preserve">.00 do </w:t>
            </w:r>
            <w:del w:id="52" w:author="Tajnistvo" w:date="2025-11-21T07:19:00Z" w16du:dateUtc="2025-11-21T06:19:00Z">
              <w:r w:rsidR="00630051" w:rsidRPr="009B08BE" w:rsidDel="00F24439">
                <w:rPr>
                  <w:rFonts w:ascii="Arial" w:eastAsia="Times New Roman" w:hAnsi="Arial" w:cs="Arial"/>
                  <w:caps/>
                  <w:kern w:val="0"/>
                  <w:sz w:val="18"/>
                  <w:szCs w:val="20"/>
                  <w14:ligatures w14:val="none"/>
                  <w:rPrChange w:id="53" w:author="Tajnistvo" w:date="2026-06-02T11:17:00Z" w16du:dateUtc="2026-06-02T09:17:00Z">
                    <w:rPr>
                      <w:rFonts w:asciiTheme="majorHAnsi" w:eastAsia="Times New Roman" w:hAnsiTheme="majorHAnsi" w:cstheme="majorHAnsi"/>
                      <w:b/>
                      <w:bCs/>
                      <w:caps/>
                      <w:kern w:val="0"/>
                      <w:sz w:val="20"/>
                      <w14:ligatures w14:val="none"/>
                    </w:rPr>
                  </w:rPrChange>
                </w:rPr>
                <w:delText>11.30</w:delText>
              </w:r>
            </w:del>
            <w:ins w:id="54" w:author="Tajnistvo" w:date="2025-11-21T07:19:00Z" w16du:dateUtc="2025-11-21T06:19:00Z">
              <w:r w:rsidR="00F24439" w:rsidRPr="009B08BE">
                <w:rPr>
                  <w:rFonts w:ascii="Arial" w:eastAsia="Times New Roman" w:hAnsi="Arial" w:cs="Arial"/>
                  <w:caps/>
                  <w:kern w:val="0"/>
                  <w:sz w:val="18"/>
                  <w:szCs w:val="20"/>
                  <w14:ligatures w14:val="none"/>
                  <w:rPrChange w:id="55" w:author="Tajnistvo" w:date="2026-06-02T11:17:00Z" w16du:dateUtc="2026-06-02T09:17:00Z">
                    <w:rPr>
                      <w:rFonts w:asciiTheme="majorHAnsi" w:eastAsia="Times New Roman" w:hAnsiTheme="majorHAnsi" w:cstheme="majorHAnsi"/>
                      <w:b/>
                      <w:bCs/>
                      <w:caps/>
                      <w:kern w:val="0"/>
                      <w:sz w:val="20"/>
                      <w14:ligatures w14:val="none"/>
                    </w:rPr>
                  </w:rPrChange>
                </w:rPr>
                <w:t>1</w:t>
              </w:r>
            </w:ins>
            <w:ins w:id="56" w:author="Tajnistvo3" w:date="2026-09-25T10:12:00Z" w16du:dateUtc="2026-09-25T08:12:00Z">
              <w:r w:rsidR="001D15D6">
                <w:rPr>
                  <w:rFonts w:ascii="Arial" w:eastAsia="Times New Roman" w:hAnsi="Arial" w:cs="Arial"/>
                  <w:caps/>
                  <w:kern w:val="0"/>
                  <w:sz w:val="18"/>
                  <w:szCs w:val="20"/>
                  <w14:ligatures w14:val="none"/>
                </w:rPr>
                <w:t>6</w:t>
              </w:r>
            </w:ins>
            <w:ins w:id="57" w:author="Tajnistvo" w:date="2025-11-21T07:19:00Z" w16du:dateUtc="2025-11-21T06:19:00Z">
              <w:del w:id="58" w:author="Tajnistvo3" w:date="2026-09-25T10:12:00Z" w16du:dateUtc="2026-09-25T08:12:00Z">
                <w:r w:rsidR="00F24439" w:rsidRPr="009B08BE" w:rsidDel="001D15D6">
                  <w:rPr>
                    <w:rFonts w:ascii="Arial" w:eastAsia="Times New Roman" w:hAnsi="Arial" w:cs="Arial"/>
                    <w:caps/>
                    <w:kern w:val="0"/>
                    <w:sz w:val="18"/>
                    <w:szCs w:val="20"/>
                    <w14:ligatures w14:val="none"/>
                    <w:rPrChange w:id="59" w:author="Tajnistvo" w:date="2026-06-02T11:17:00Z" w16du:dateUtc="2026-06-02T09:17:00Z">
                      <w:rPr>
                        <w:rFonts w:asciiTheme="majorHAnsi" w:eastAsia="Times New Roman" w:hAnsiTheme="majorHAnsi" w:cstheme="majorHAnsi"/>
                        <w:b/>
                        <w:bCs/>
                        <w:caps/>
                        <w:kern w:val="0"/>
                        <w:sz w:val="20"/>
                        <w14:ligatures w14:val="none"/>
                      </w:rPr>
                    </w:rPrChange>
                  </w:rPr>
                  <w:delText>2</w:delText>
                </w:r>
              </w:del>
              <w:r w:rsidR="00F24439" w:rsidRPr="009B08BE">
                <w:rPr>
                  <w:rFonts w:ascii="Arial" w:eastAsia="Times New Roman" w:hAnsi="Arial" w:cs="Arial"/>
                  <w:caps/>
                  <w:kern w:val="0"/>
                  <w:sz w:val="18"/>
                  <w:szCs w:val="20"/>
                  <w14:ligatures w14:val="none"/>
                  <w:rPrChange w:id="60" w:author="Tajnistvo" w:date="2026-06-02T11:17:00Z" w16du:dateUtc="2026-06-02T09:17:00Z">
                    <w:rPr>
                      <w:rFonts w:asciiTheme="majorHAnsi" w:eastAsia="Times New Roman" w:hAnsiTheme="majorHAnsi" w:cstheme="majorHAnsi"/>
                      <w:b/>
                      <w:bCs/>
                      <w:caps/>
                      <w:kern w:val="0"/>
                      <w:sz w:val="20"/>
                      <w14:ligatures w14:val="none"/>
                    </w:rPr>
                  </w:rPrChange>
                </w:rPr>
                <w:t>.15</w:t>
              </w:r>
            </w:ins>
          </w:p>
          <w:tbl>
            <w:tblPr>
              <w:tblW w:w="5000" w:type="pct"/>
              <w:tblBorders>
                <w:top w:val="single" w:sz="8" w:space="0" w:color="C20A0A"/>
                <w:bottom w:val="single" w:sz="8" w:space="0" w:color="C20A0A"/>
                <w:insideH w:val="single" w:sz="8" w:space="0" w:color="C20A0A"/>
                <w:insideV w:val="single" w:sz="8" w:space="0" w:color="C20A0A"/>
              </w:tblBorders>
              <w:tblLayout w:type="fixed"/>
              <w:tblCellMar>
                <w:top w:w="57" w:type="dxa"/>
                <w:left w:w="0" w:type="dxa"/>
                <w:bottom w:w="57" w:type="dxa"/>
                <w:right w:w="0" w:type="dxa"/>
              </w:tblCellMar>
              <w:tblLook w:val="04A0" w:firstRow="1" w:lastRow="0" w:firstColumn="1" w:lastColumn="0" w:noHBand="0" w:noVBand="1"/>
              <w:tblDescription w:val="Left side layout table"/>
            </w:tblPr>
            <w:tblGrid>
              <w:gridCol w:w="2835"/>
              <w:tblGridChange w:id="61">
                <w:tblGrid>
                  <w:gridCol w:w="2835"/>
                </w:tblGrid>
              </w:tblGridChange>
            </w:tblGrid>
            <w:tr w:rsidR="00630051" w:rsidRPr="00B21054" w14:paraId="3624C166" w14:textId="77777777" w:rsidTr="00020A55">
              <w:trPr>
                <w:trHeight w:val="1363"/>
              </w:trPr>
              <w:tc>
                <w:tcPr>
                  <w:tcW w:w="3261" w:type="dxa"/>
                  <w:tcBorders>
                    <w:top w:val="single" w:sz="4" w:space="0" w:color="auto"/>
                    <w:bottom w:val="single" w:sz="4" w:space="0" w:color="auto"/>
                  </w:tcBorders>
                  <w:tcMar>
                    <w:top w:w="170" w:type="dxa"/>
                    <w:bottom w:w="113" w:type="dxa"/>
                  </w:tcMar>
                </w:tcPr>
                <w:p w14:paraId="0989FFDC" w14:textId="4FE03C41" w:rsidR="00630051" w:rsidRPr="009B08BE" w:rsidRDefault="00630051" w:rsidP="00020A55">
                  <w:pPr>
                    <w:keepNext/>
                    <w:keepLines/>
                    <w:spacing w:after="0" w:line="240" w:lineRule="auto"/>
                    <w:contextualSpacing/>
                    <w:outlineLvl w:val="3"/>
                    <w:rPr>
                      <w:rFonts w:ascii="Arial" w:eastAsia="Times New Roman" w:hAnsi="Arial" w:cs="Arial"/>
                      <w:b/>
                      <w:iCs/>
                      <w:caps/>
                      <w:color w:val="2E74B5" w:themeColor="accent5" w:themeShade="BF"/>
                      <w:kern w:val="0"/>
                      <w:sz w:val="20"/>
                      <w14:ligatures w14:val="none"/>
                      <w:rPrChange w:id="62" w:author="Tajnistvo" w:date="2026-06-02T11:16:00Z" w16du:dateUtc="2026-06-02T09:16:00Z">
                        <w:rPr>
                          <w:rFonts w:asciiTheme="majorHAnsi" w:eastAsia="Times New Roman" w:hAnsiTheme="majorHAnsi" w:cstheme="majorHAnsi"/>
                          <w:b/>
                          <w:iCs/>
                          <w:caps/>
                          <w:color w:val="2F5496" w:themeColor="accent1" w:themeShade="BF"/>
                          <w:kern w:val="0"/>
                          <w:sz w:val="20"/>
                          <w14:ligatures w14:val="none"/>
                        </w:rPr>
                      </w:rPrChange>
                    </w:rPr>
                  </w:pPr>
                  <w:r w:rsidRPr="009B08BE">
                    <w:rPr>
                      <w:rFonts w:ascii="Arial" w:eastAsia="Times New Roman" w:hAnsi="Arial" w:cs="Arial"/>
                      <w:b/>
                      <w:iCs/>
                      <w:caps/>
                      <w:color w:val="2E74B5" w:themeColor="accent5" w:themeShade="BF"/>
                      <w:kern w:val="0"/>
                      <w:sz w:val="20"/>
                      <w14:ligatures w14:val="none"/>
                      <w:rPrChange w:id="63" w:author="Tajnistvo" w:date="2026-06-02T11:16:00Z" w16du:dateUtc="2026-06-02T09:16:00Z">
                        <w:rPr>
                          <w:rFonts w:asciiTheme="majorHAnsi" w:eastAsia="Times New Roman" w:hAnsiTheme="majorHAnsi" w:cstheme="majorHAnsi"/>
                          <w:b/>
                          <w:iCs/>
                          <w:caps/>
                          <w:color w:val="2F5496" w:themeColor="accent1" w:themeShade="BF"/>
                          <w:kern w:val="0"/>
                          <w:sz w:val="20"/>
                          <w14:ligatures w14:val="none"/>
                        </w:rPr>
                      </w:rPrChange>
                    </w:rPr>
                    <w:t>Predavatelj</w:t>
                  </w:r>
                  <w:ins w:id="64" w:author="Tajnistvo" w:date="2026-02-03T12:13:00Z" w16du:dateUtc="2026-02-03T11:13:00Z">
                    <w:r w:rsidR="007A110B" w:rsidRPr="009B08BE">
                      <w:rPr>
                        <w:rFonts w:ascii="Arial" w:eastAsia="Times New Roman" w:hAnsi="Arial" w:cs="Arial"/>
                        <w:b/>
                        <w:iCs/>
                        <w:caps/>
                        <w:color w:val="2E74B5" w:themeColor="accent5" w:themeShade="BF"/>
                        <w:kern w:val="0"/>
                        <w:sz w:val="20"/>
                        <w14:ligatures w14:val="none"/>
                        <w:rPrChange w:id="65" w:author="Tajnistvo" w:date="2026-06-02T11:16:00Z" w16du:dateUtc="2026-06-02T09:16:00Z">
                          <w:rPr>
                            <w:rFonts w:ascii="Arial" w:eastAsia="Times New Roman" w:hAnsi="Arial" w:cs="Arial"/>
                            <w:b/>
                            <w:iCs/>
                            <w:caps/>
                            <w:color w:val="2F5496" w:themeColor="accent1" w:themeShade="BF"/>
                            <w:kern w:val="0"/>
                            <w:sz w:val="20"/>
                            <w14:ligatures w14:val="none"/>
                          </w:rPr>
                        </w:rPrChange>
                      </w:rPr>
                      <w:t>ICE</w:t>
                    </w:r>
                  </w:ins>
                </w:p>
                <w:p w14:paraId="3E47C737" w14:textId="2F9D5F23" w:rsidR="00423E7D" w:rsidRPr="00984EDC" w:rsidRDefault="00423E7D" w:rsidP="00423E7D">
                  <w:pPr>
                    <w:spacing w:after="0" w:line="240" w:lineRule="auto"/>
                    <w:rPr>
                      <w:ins w:id="66" w:author="Katja Triller Vrtovec" w:date="2025-11-20T16:33:00Z" w16du:dateUtc="2025-11-20T15:33:00Z"/>
                      <w:rFonts w:ascii="Arial" w:eastAsia="Calibri" w:hAnsi="Arial" w:cs="Arial"/>
                      <w:b/>
                      <w:bCs/>
                      <w:kern w:val="0"/>
                      <w:sz w:val="16"/>
                      <w:szCs w:val="14"/>
                      <w14:ligatures w14:val="none"/>
                      <w:rPrChange w:id="67" w:author="Tajnistvo3" w:date="2026-04-01T09:14:00Z" w16du:dateUtc="2026-04-01T07:14:00Z">
                        <w:rPr>
                          <w:ins w:id="68" w:author="Katja Triller Vrtovec" w:date="2025-11-20T16:33:00Z" w16du:dateUtc="2025-11-20T15:33:00Z"/>
                          <w:rFonts w:asciiTheme="majorHAnsi" w:eastAsia="Calibri" w:hAnsiTheme="majorHAnsi" w:cstheme="majorHAnsi"/>
                          <w:b/>
                          <w:bCs/>
                          <w:kern w:val="0"/>
                          <w:sz w:val="20"/>
                          <w:szCs w:val="18"/>
                          <w14:ligatures w14:val="none"/>
                        </w:rPr>
                      </w:rPrChange>
                    </w:rPr>
                  </w:pPr>
                  <w:ins w:id="69" w:author="Katja Triller Vrtovec" w:date="2025-11-20T16:33:00Z" w16du:dateUtc="2025-11-20T15:33:00Z">
                    <w:r w:rsidRPr="00984EDC">
                      <w:rPr>
                        <w:rFonts w:ascii="Arial" w:eastAsia="Calibri" w:hAnsi="Arial" w:cs="Arial"/>
                        <w:b/>
                        <w:bCs/>
                        <w:kern w:val="0"/>
                        <w:sz w:val="16"/>
                        <w:szCs w:val="14"/>
                        <w14:ligatures w14:val="none"/>
                        <w:rPrChange w:id="70" w:author="Tajnistvo3" w:date="2026-04-01T09:14:00Z" w16du:dateUtc="2026-04-01T07:14:00Z">
                          <w:rPr>
                            <w:rFonts w:asciiTheme="majorHAnsi" w:eastAsia="Calibri" w:hAnsiTheme="majorHAnsi" w:cstheme="majorHAnsi"/>
                            <w:b/>
                            <w:bCs/>
                            <w:kern w:val="0"/>
                            <w:sz w:val="20"/>
                            <w:szCs w:val="18"/>
                            <w14:ligatures w14:val="none"/>
                          </w:rPr>
                        </w:rPrChange>
                      </w:rPr>
                      <w:t>dr. Katja Triller Vrtovec</w:t>
                    </w:r>
                  </w:ins>
                  <w:ins w:id="71" w:author="Tajnistvo3" w:date="2026-01-06T09:56:00Z" w16du:dateUtc="2026-01-06T08:56:00Z">
                    <w:r w:rsidR="005513CD" w:rsidRPr="00984EDC">
                      <w:rPr>
                        <w:rFonts w:ascii="Arial" w:eastAsia="Calibri" w:hAnsi="Arial" w:cs="Arial"/>
                        <w:b/>
                        <w:bCs/>
                        <w:kern w:val="0"/>
                        <w:sz w:val="16"/>
                        <w:szCs w:val="14"/>
                        <w14:ligatures w14:val="none"/>
                        <w:rPrChange w:id="72" w:author="Tajnistvo3" w:date="2026-04-01T09:14:00Z" w16du:dateUtc="2026-04-01T07:14:00Z">
                          <w:rPr>
                            <w:rFonts w:ascii="Arial" w:eastAsia="Calibri" w:hAnsi="Arial" w:cs="Arial"/>
                            <w:b/>
                            <w:bCs/>
                            <w:kern w:val="0"/>
                            <w:sz w:val="20"/>
                            <w:szCs w:val="18"/>
                            <w14:ligatures w14:val="none"/>
                          </w:rPr>
                        </w:rPrChange>
                      </w:rPr>
                      <w:t>, odvetnica</w:t>
                    </w:r>
                  </w:ins>
                  <w:ins w:id="73" w:author="Katja Triller Vrtovec" w:date="2025-11-20T16:33:00Z" w16du:dateUtc="2025-11-20T15:33:00Z">
                    <w:r w:rsidRPr="00984EDC">
                      <w:rPr>
                        <w:rFonts w:ascii="Arial" w:eastAsia="Calibri" w:hAnsi="Arial" w:cs="Arial"/>
                        <w:b/>
                        <w:bCs/>
                        <w:kern w:val="0"/>
                        <w:sz w:val="16"/>
                        <w:szCs w:val="14"/>
                        <w14:ligatures w14:val="none"/>
                        <w:rPrChange w:id="74" w:author="Tajnistvo3" w:date="2026-04-01T09:14:00Z" w16du:dateUtc="2026-04-01T07:14:00Z">
                          <w:rPr>
                            <w:rFonts w:asciiTheme="majorHAnsi" w:eastAsia="Calibri" w:hAnsiTheme="majorHAnsi" w:cstheme="majorHAnsi"/>
                            <w:b/>
                            <w:bCs/>
                            <w:kern w:val="0"/>
                            <w:sz w:val="20"/>
                            <w:szCs w:val="18"/>
                            <w14:ligatures w14:val="none"/>
                          </w:rPr>
                        </w:rPrChange>
                      </w:rPr>
                      <w:t xml:space="preserve"> </w:t>
                    </w:r>
                  </w:ins>
                </w:p>
                <w:p w14:paraId="4B2EF15B" w14:textId="53DC46A3" w:rsidR="00423E7D" w:rsidDel="00984EDC" w:rsidRDefault="00423E7D">
                  <w:pPr>
                    <w:spacing w:after="0" w:line="240" w:lineRule="auto"/>
                    <w:jc w:val="both"/>
                    <w:rPr>
                      <w:del w:id="75" w:author="Tajnistvo" w:date="2025-11-21T07:05:00Z" w16du:dateUtc="2025-11-21T06:05:00Z"/>
                      <w:rFonts w:ascii="Arial" w:eastAsia="Calibri" w:hAnsi="Arial" w:cs="Arial"/>
                      <w:kern w:val="0"/>
                      <w:sz w:val="14"/>
                      <w:szCs w:val="12"/>
                      <w14:ligatures w14:val="none"/>
                    </w:rPr>
                  </w:pPr>
                  <w:ins w:id="76" w:author="Katja Triller Vrtovec" w:date="2025-11-20T16:33:00Z" w16du:dateUtc="2025-11-20T15:33:00Z">
                    <w:r w:rsidRPr="00B21054">
                      <w:rPr>
                        <w:rFonts w:ascii="Arial" w:eastAsia="Calibri" w:hAnsi="Arial" w:cs="Arial"/>
                        <w:kern w:val="0"/>
                        <w:sz w:val="14"/>
                        <w:szCs w:val="12"/>
                        <w14:ligatures w14:val="none"/>
                        <w:rPrChange w:id="77" w:author="Tajnistvo3" w:date="2025-12-04T08:01:00Z" w16du:dateUtc="2025-12-04T07:01:00Z">
                          <w:rPr>
                            <w:rFonts w:asciiTheme="majorHAnsi" w:eastAsia="Calibri" w:hAnsiTheme="majorHAnsi" w:cstheme="majorHAnsi"/>
                            <w:kern w:val="0"/>
                            <w:sz w:val="16"/>
                            <w:szCs w:val="14"/>
                            <w14:ligatures w14:val="none"/>
                          </w:rPr>
                        </w:rPrChange>
                      </w:rPr>
                      <w:t>Je odvetnica specialistka upravnega prava</w:t>
                    </w:r>
                  </w:ins>
                  <w:ins w:id="78" w:author="Katja Triller Vrtovec" w:date="2025-11-20T16:39:00Z" w16du:dateUtc="2025-11-20T15:39:00Z">
                    <w:r w:rsidRPr="00B21054">
                      <w:rPr>
                        <w:rFonts w:ascii="Arial" w:eastAsia="Calibri" w:hAnsi="Arial" w:cs="Arial"/>
                        <w:kern w:val="0"/>
                        <w:sz w:val="14"/>
                        <w:szCs w:val="12"/>
                        <w14:ligatures w14:val="none"/>
                        <w:rPrChange w:id="79" w:author="Tajnistvo3" w:date="2025-12-04T08:01:00Z" w16du:dateUtc="2025-12-04T07:01:00Z">
                          <w:rPr>
                            <w:rFonts w:asciiTheme="majorHAnsi" w:eastAsia="Calibri" w:hAnsiTheme="majorHAnsi" w:cstheme="majorHAnsi"/>
                            <w:kern w:val="0"/>
                            <w:sz w:val="16"/>
                            <w:szCs w:val="14"/>
                            <w14:ligatures w14:val="none"/>
                          </w:rPr>
                        </w:rPrChange>
                      </w:rPr>
                      <w:t>, zaposlena v Odvetniški pisarni PFP LAW d.o.o., kjer se ukvarja pr</w:t>
                    </w:r>
                  </w:ins>
                  <w:ins w:id="80" w:author="Katja Triller Vrtovec" w:date="2025-11-20T16:40:00Z" w16du:dateUtc="2025-11-20T15:40:00Z">
                    <w:r w:rsidRPr="00B21054">
                      <w:rPr>
                        <w:rFonts w:ascii="Arial" w:eastAsia="Calibri" w:hAnsi="Arial" w:cs="Arial"/>
                        <w:kern w:val="0"/>
                        <w:sz w:val="14"/>
                        <w:szCs w:val="12"/>
                        <w14:ligatures w14:val="none"/>
                        <w:rPrChange w:id="81" w:author="Tajnistvo3" w:date="2025-12-04T08:01:00Z" w16du:dateUtc="2025-12-04T07:01:00Z">
                          <w:rPr>
                            <w:rFonts w:asciiTheme="majorHAnsi" w:eastAsia="Calibri" w:hAnsiTheme="majorHAnsi" w:cstheme="majorHAnsi"/>
                            <w:kern w:val="0"/>
                            <w:sz w:val="16"/>
                            <w:szCs w:val="14"/>
                            <w14:ligatures w14:val="none"/>
                          </w:rPr>
                        </w:rPrChange>
                      </w:rPr>
                      <w:t xml:space="preserve">edvsem z upravnim in zdravstvenim pravom. Hkrati je </w:t>
                    </w:r>
                  </w:ins>
                  <w:ins w:id="82" w:author="Katja Triller Vrtovec" w:date="2025-11-20T16:33:00Z" w16du:dateUtc="2025-11-20T15:33:00Z">
                    <w:r w:rsidRPr="00B21054">
                      <w:rPr>
                        <w:rFonts w:ascii="Arial" w:eastAsia="Calibri" w:hAnsi="Arial" w:cs="Arial"/>
                        <w:kern w:val="0"/>
                        <w:sz w:val="14"/>
                        <w:szCs w:val="12"/>
                        <w14:ligatures w14:val="none"/>
                        <w:rPrChange w:id="83" w:author="Tajnistvo3" w:date="2025-12-04T08:01:00Z" w16du:dateUtc="2025-12-04T07:01:00Z">
                          <w:rPr>
                            <w:rFonts w:asciiTheme="majorHAnsi" w:eastAsia="Calibri" w:hAnsiTheme="majorHAnsi" w:cstheme="majorHAnsi"/>
                            <w:kern w:val="0"/>
                            <w:sz w:val="16"/>
                            <w:szCs w:val="14"/>
                            <w14:ligatures w14:val="none"/>
                          </w:rPr>
                        </w:rPrChange>
                      </w:rPr>
                      <w:t>izredna</w:t>
                    </w:r>
                  </w:ins>
                  <w:ins w:id="84" w:author="Katja Triller Vrtovec" w:date="2025-11-20T16:34:00Z" w16du:dateUtc="2025-11-20T15:34:00Z">
                    <w:r w:rsidRPr="00B21054">
                      <w:rPr>
                        <w:rFonts w:ascii="Arial" w:eastAsia="Calibri" w:hAnsi="Arial" w:cs="Arial"/>
                        <w:kern w:val="0"/>
                        <w:sz w:val="14"/>
                        <w:szCs w:val="12"/>
                        <w14:ligatures w14:val="none"/>
                        <w:rPrChange w:id="85" w:author="Tajnistvo3" w:date="2025-12-04T08:01:00Z" w16du:dateUtc="2025-12-04T07:01:00Z">
                          <w:rPr>
                            <w:rFonts w:asciiTheme="majorHAnsi" w:eastAsia="Calibri" w:hAnsiTheme="majorHAnsi" w:cstheme="majorHAnsi"/>
                            <w:kern w:val="0"/>
                            <w:sz w:val="16"/>
                            <w:szCs w:val="14"/>
                            <w14:ligatures w14:val="none"/>
                          </w:rPr>
                        </w:rPrChange>
                      </w:rPr>
                      <w:t xml:space="preserve"> profesorica na Evropski pravni fakulteti Nove Univerze, kjer je nosilka </w:t>
                    </w:r>
                  </w:ins>
                  <w:ins w:id="86" w:author="Katja Triller Vrtovec" w:date="2025-11-20T16:35:00Z" w16du:dateUtc="2025-11-20T15:35:00Z">
                    <w:r w:rsidRPr="00B21054">
                      <w:rPr>
                        <w:rFonts w:ascii="Arial" w:eastAsia="Calibri" w:hAnsi="Arial" w:cs="Arial"/>
                        <w:kern w:val="0"/>
                        <w:sz w:val="14"/>
                        <w:szCs w:val="12"/>
                        <w14:ligatures w14:val="none"/>
                        <w:rPrChange w:id="87" w:author="Tajnistvo3" w:date="2025-12-04T08:01:00Z" w16du:dateUtc="2025-12-04T07:01:00Z">
                          <w:rPr>
                            <w:rFonts w:asciiTheme="majorHAnsi" w:eastAsia="Calibri" w:hAnsiTheme="majorHAnsi" w:cstheme="majorHAnsi"/>
                            <w:kern w:val="0"/>
                            <w:sz w:val="16"/>
                            <w:szCs w:val="14"/>
                            <w14:ligatures w14:val="none"/>
                          </w:rPr>
                        </w:rPrChange>
                      </w:rPr>
                      <w:t>predmetov Pravo in politika zdravstvenih sistemov in Zdravstveno pravo.</w:t>
                    </w:r>
                  </w:ins>
                  <w:ins w:id="88" w:author="Katja Triller Vrtovec" w:date="2025-11-20T16:36:00Z" w16du:dateUtc="2025-11-20T15:36:00Z">
                    <w:r w:rsidRPr="00B21054">
                      <w:rPr>
                        <w:rFonts w:ascii="Arial" w:eastAsia="Calibri" w:hAnsi="Arial" w:cs="Arial"/>
                        <w:kern w:val="0"/>
                        <w:sz w:val="14"/>
                        <w:szCs w:val="12"/>
                        <w14:ligatures w14:val="none"/>
                        <w:rPrChange w:id="89" w:author="Tajnistvo3" w:date="2025-12-04T08:01:00Z" w16du:dateUtc="2025-12-04T07:01:00Z">
                          <w:rPr>
                            <w:rFonts w:asciiTheme="majorHAnsi" w:eastAsia="Calibri" w:hAnsiTheme="majorHAnsi" w:cstheme="majorHAnsi"/>
                            <w:kern w:val="0"/>
                            <w:sz w:val="16"/>
                            <w:szCs w:val="14"/>
                            <w14:ligatures w14:val="none"/>
                          </w:rPr>
                        </w:rPrChange>
                      </w:rPr>
                      <w:t xml:space="preserve"> Je avtorica znanstvene monografije Zdravstveno pravo</w:t>
                    </w:r>
                  </w:ins>
                  <w:ins w:id="90" w:author="Katja Triller Vrtovec" w:date="2025-11-20T16:40:00Z" w16du:dateUtc="2025-11-20T15:40:00Z">
                    <w:r w:rsidRPr="00B21054">
                      <w:rPr>
                        <w:rFonts w:ascii="Arial" w:eastAsia="Calibri" w:hAnsi="Arial" w:cs="Arial"/>
                        <w:kern w:val="0"/>
                        <w:sz w:val="14"/>
                        <w:szCs w:val="12"/>
                        <w14:ligatures w14:val="none"/>
                        <w:rPrChange w:id="91" w:author="Tajnistvo3" w:date="2025-12-04T08:01:00Z" w16du:dateUtc="2025-12-04T07:01:00Z">
                          <w:rPr>
                            <w:rFonts w:asciiTheme="majorHAnsi" w:eastAsia="Calibri" w:hAnsiTheme="majorHAnsi" w:cstheme="majorHAnsi"/>
                            <w:kern w:val="0"/>
                            <w:sz w:val="16"/>
                            <w:szCs w:val="14"/>
                            <w14:ligatures w14:val="none"/>
                          </w:rPr>
                        </w:rPrChange>
                      </w:rPr>
                      <w:t xml:space="preserve"> in</w:t>
                    </w:r>
                  </w:ins>
                  <w:ins w:id="92" w:author="Katja Triller Vrtovec" w:date="2025-11-20T16:38:00Z" w16du:dateUtc="2025-11-20T15:38:00Z">
                    <w:r w:rsidRPr="00B21054">
                      <w:rPr>
                        <w:rFonts w:ascii="Arial" w:eastAsia="Calibri" w:hAnsi="Arial" w:cs="Arial"/>
                        <w:kern w:val="0"/>
                        <w:sz w:val="14"/>
                        <w:szCs w:val="12"/>
                        <w14:ligatures w14:val="none"/>
                        <w:rPrChange w:id="93" w:author="Tajnistvo3" w:date="2025-12-04T08:01:00Z" w16du:dateUtc="2025-12-04T07:01:00Z">
                          <w:rPr>
                            <w:rFonts w:asciiTheme="majorHAnsi" w:eastAsia="Calibri" w:hAnsiTheme="majorHAnsi" w:cstheme="majorHAnsi"/>
                            <w:kern w:val="0"/>
                            <w:sz w:val="16"/>
                            <w:szCs w:val="14"/>
                            <w14:ligatures w14:val="none"/>
                          </w:rPr>
                        </w:rPrChange>
                      </w:rPr>
                      <w:t xml:space="preserve"> </w:t>
                    </w:r>
                  </w:ins>
                  <w:ins w:id="94" w:author="Katja Triller Vrtovec" w:date="2025-11-20T16:41:00Z" w16du:dateUtc="2025-11-20T15:41:00Z">
                    <w:r w:rsidRPr="00B21054">
                      <w:rPr>
                        <w:rFonts w:ascii="Arial" w:eastAsia="Calibri" w:hAnsi="Arial" w:cs="Arial"/>
                        <w:kern w:val="0"/>
                        <w:sz w:val="14"/>
                        <w:szCs w:val="12"/>
                        <w14:ligatures w14:val="none"/>
                        <w:rPrChange w:id="95" w:author="Tajnistvo3" w:date="2025-12-04T08:01:00Z" w16du:dateUtc="2025-12-04T07:01:00Z">
                          <w:rPr>
                            <w:rFonts w:asciiTheme="majorHAnsi" w:eastAsia="Calibri" w:hAnsiTheme="majorHAnsi" w:cstheme="majorHAnsi"/>
                            <w:kern w:val="0"/>
                            <w:sz w:val="16"/>
                            <w:szCs w:val="14"/>
                            <w14:ligatures w14:val="none"/>
                          </w:rPr>
                        </w:rPrChange>
                      </w:rPr>
                      <w:t>vabljena</w:t>
                    </w:r>
                  </w:ins>
                  <w:ins w:id="96" w:author="Katja Triller Vrtovec" w:date="2025-11-20T16:37:00Z" w16du:dateUtc="2025-11-20T15:37:00Z">
                    <w:r w:rsidRPr="00B21054">
                      <w:rPr>
                        <w:rFonts w:ascii="Arial" w:eastAsia="Calibri" w:hAnsi="Arial" w:cs="Arial"/>
                        <w:kern w:val="0"/>
                        <w:sz w:val="14"/>
                        <w:szCs w:val="12"/>
                        <w14:ligatures w14:val="none"/>
                        <w:rPrChange w:id="97" w:author="Tajnistvo3" w:date="2025-12-04T08:01:00Z" w16du:dateUtc="2025-12-04T07:01:00Z">
                          <w:rPr>
                            <w:rFonts w:asciiTheme="majorHAnsi" w:eastAsia="Calibri" w:hAnsiTheme="majorHAnsi" w:cstheme="majorHAnsi"/>
                            <w:kern w:val="0"/>
                            <w:sz w:val="16"/>
                            <w:szCs w:val="14"/>
                            <w14:ligatures w14:val="none"/>
                          </w:rPr>
                        </w:rPrChange>
                      </w:rPr>
                      <w:t xml:space="preserve"> predava</w:t>
                    </w:r>
                  </w:ins>
                  <w:ins w:id="98" w:author="Katja Triller Vrtovec" w:date="2025-11-20T16:41:00Z" w16du:dateUtc="2025-11-20T15:41:00Z">
                    <w:r w:rsidRPr="00B21054">
                      <w:rPr>
                        <w:rFonts w:ascii="Arial" w:eastAsia="Calibri" w:hAnsi="Arial" w:cs="Arial"/>
                        <w:kern w:val="0"/>
                        <w:sz w:val="14"/>
                        <w:szCs w:val="12"/>
                        <w14:ligatures w14:val="none"/>
                        <w:rPrChange w:id="99" w:author="Tajnistvo3" w:date="2025-12-04T08:01:00Z" w16du:dateUtc="2025-12-04T07:01:00Z">
                          <w:rPr>
                            <w:rFonts w:asciiTheme="majorHAnsi" w:eastAsia="Calibri" w:hAnsiTheme="majorHAnsi" w:cstheme="majorHAnsi"/>
                            <w:kern w:val="0"/>
                            <w:sz w:val="16"/>
                            <w:szCs w:val="14"/>
                            <w14:ligatures w14:val="none"/>
                          </w:rPr>
                        </w:rPrChange>
                      </w:rPr>
                      <w:t>teljica</w:t>
                    </w:r>
                  </w:ins>
                  <w:ins w:id="100" w:author="Katja Triller Vrtovec" w:date="2025-11-20T16:37:00Z" w16du:dateUtc="2025-11-20T15:37:00Z">
                    <w:r w:rsidRPr="00B21054">
                      <w:rPr>
                        <w:rFonts w:ascii="Arial" w:eastAsia="Calibri" w:hAnsi="Arial" w:cs="Arial"/>
                        <w:kern w:val="0"/>
                        <w:sz w:val="14"/>
                        <w:szCs w:val="12"/>
                        <w14:ligatures w14:val="none"/>
                        <w:rPrChange w:id="101" w:author="Tajnistvo3" w:date="2025-12-04T08:01:00Z" w16du:dateUtc="2025-12-04T07:01:00Z">
                          <w:rPr>
                            <w:rFonts w:asciiTheme="majorHAnsi" w:eastAsia="Calibri" w:hAnsiTheme="majorHAnsi" w:cstheme="majorHAnsi"/>
                            <w:kern w:val="0"/>
                            <w:sz w:val="16"/>
                            <w:szCs w:val="14"/>
                            <w14:ligatures w14:val="none"/>
                          </w:rPr>
                        </w:rPrChange>
                      </w:rPr>
                      <w:t xml:space="preserve"> </w:t>
                    </w:r>
                  </w:ins>
                  <w:ins w:id="102" w:author="Katja Triller Vrtovec" w:date="2025-11-20T16:40:00Z" w16du:dateUtc="2025-11-20T15:40:00Z">
                    <w:r w:rsidRPr="00B21054">
                      <w:rPr>
                        <w:rFonts w:ascii="Arial" w:eastAsia="Calibri" w:hAnsi="Arial" w:cs="Arial"/>
                        <w:kern w:val="0"/>
                        <w:sz w:val="14"/>
                        <w:szCs w:val="12"/>
                        <w14:ligatures w14:val="none"/>
                        <w:rPrChange w:id="103" w:author="Tajnistvo3" w:date="2025-12-04T08:01:00Z" w16du:dateUtc="2025-12-04T07:01:00Z">
                          <w:rPr>
                            <w:rFonts w:asciiTheme="majorHAnsi" w:eastAsia="Calibri" w:hAnsiTheme="majorHAnsi" w:cstheme="majorHAnsi"/>
                            <w:kern w:val="0"/>
                            <w:sz w:val="16"/>
                            <w:szCs w:val="14"/>
                            <w14:ligatures w14:val="none"/>
                          </w:rPr>
                        </w:rPrChange>
                      </w:rPr>
                      <w:t xml:space="preserve">s področja </w:t>
                    </w:r>
                  </w:ins>
                  <w:ins w:id="104" w:author="Katja Triller Vrtovec" w:date="2025-11-20T16:41:00Z" w16du:dateUtc="2025-11-20T15:41:00Z">
                    <w:r w:rsidRPr="00B21054">
                      <w:rPr>
                        <w:rFonts w:ascii="Arial" w:eastAsia="Calibri" w:hAnsi="Arial" w:cs="Arial"/>
                        <w:kern w:val="0"/>
                        <w:sz w:val="14"/>
                        <w:szCs w:val="12"/>
                        <w14:ligatures w14:val="none"/>
                        <w:rPrChange w:id="105" w:author="Tajnistvo3" w:date="2025-12-04T08:01:00Z" w16du:dateUtc="2025-12-04T07:01:00Z">
                          <w:rPr>
                            <w:rFonts w:asciiTheme="majorHAnsi" w:eastAsia="Calibri" w:hAnsiTheme="majorHAnsi" w:cstheme="majorHAnsi"/>
                            <w:kern w:val="0"/>
                            <w:sz w:val="16"/>
                            <w:szCs w:val="14"/>
                            <w14:ligatures w14:val="none"/>
                          </w:rPr>
                        </w:rPrChange>
                      </w:rPr>
                      <w:t xml:space="preserve">zdravstva </w:t>
                    </w:r>
                  </w:ins>
                  <w:ins w:id="106" w:author="Katja Triller Vrtovec" w:date="2025-11-20T16:37:00Z" w16du:dateUtc="2025-11-20T15:37:00Z">
                    <w:r w:rsidRPr="00B21054">
                      <w:rPr>
                        <w:rFonts w:ascii="Arial" w:eastAsia="Calibri" w:hAnsi="Arial" w:cs="Arial"/>
                        <w:kern w:val="0"/>
                        <w:sz w:val="14"/>
                        <w:szCs w:val="12"/>
                        <w14:ligatures w14:val="none"/>
                        <w:rPrChange w:id="107" w:author="Tajnistvo3" w:date="2025-12-04T08:01:00Z" w16du:dateUtc="2025-12-04T07:01:00Z">
                          <w:rPr>
                            <w:rFonts w:asciiTheme="majorHAnsi" w:eastAsia="Calibri" w:hAnsiTheme="majorHAnsi" w:cstheme="majorHAnsi"/>
                            <w:kern w:val="0"/>
                            <w:sz w:val="16"/>
                            <w:szCs w:val="14"/>
                            <w14:ligatures w14:val="none"/>
                          </w:rPr>
                        </w:rPrChange>
                      </w:rPr>
                      <w:t>na raznih strokovnih srečanjih</w:t>
                    </w:r>
                  </w:ins>
                  <w:ins w:id="108" w:author="Katja Triller Vrtovec" w:date="2025-11-20T16:38:00Z" w16du:dateUtc="2025-11-20T15:38:00Z">
                    <w:r w:rsidRPr="00B21054">
                      <w:rPr>
                        <w:rFonts w:ascii="Arial" w:eastAsia="Calibri" w:hAnsi="Arial" w:cs="Arial"/>
                        <w:kern w:val="0"/>
                        <w:sz w:val="14"/>
                        <w:szCs w:val="12"/>
                        <w14:ligatures w14:val="none"/>
                        <w:rPrChange w:id="109" w:author="Tajnistvo3" w:date="2025-12-04T08:01:00Z" w16du:dateUtc="2025-12-04T07:01:00Z">
                          <w:rPr>
                            <w:rFonts w:asciiTheme="majorHAnsi" w:eastAsia="Calibri" w:hAnsiTheme="majorHAnsi" w:cstheme="majorHAnsi"/>
                            <w:kern w:val="0"/>
                            <w:sz w:val="16"/>
                            <w:szCs w:val="14"/>
                            <w14:ligatures w14:val="none"/>
                          </w:rPr>
                        </w:rPrChange>
                      </w:rPr>
                      <w:t xml:space="preserve"> ali v okviru strokovnih zdravniških združenj. </w:t>
                    </w:r>
                  </w:ins>
                </w:p>
                <w:p w14:paraId="53C4A48F" w14:textId="77777777" w:rsidR="00984EDC" w:rsidRPr="00B21054" w:rsidRDefault="00984EDC" w:rsidP="00423E7D">
                  <w:pPr>
                    <w:spacing w:after="0" w:line="240" w:lineRule="auto"/>
                    <w:jc w:val="both"/>
                    <w:rPr>
                      <w:ins w:id="110" w:author="Tajnistvo3" w:date="2026-04-01T09:14:00Z" w16du:dateUtc="2026-04-01T07:14:00Z"/>
                      <w:rFonts w:ascii="Arial" w:eastAsia="Calibri" w:hAnsi="Arial" w:cs="Arial"/>
                      <w:kern w:val="0"/>
                      <w:sz w:val="14"/>
                      <w:szCs w:val="12"/>
                      <w14:ligatures w14:val="none"/>
                      <w:rPrChange w:id="111" w:author="Tajnistvo3" w:date="2025-12-04T08:01:00Z" w16du:dateUtc="2025-12-04T07:01:00Z">
                        <w:rPr>
                          <w:ins w:id="112" w:author="Tajnistvo3" w:date="2026-04-01T09:14:00Z" w16du:dateUtc="2026-04-01T07:14:00Z"/>
                          <w:rFonts w:asciiTheme="majorHAnsi" w:eastAsia="Calibri" w:hAnsiTheme="majorHAnsi" w:cstheme="majorHAnsi"/>
                          <w:kern w:val="0"/>
                          <w:sz w:val="16"/>
                          <w:szCs w:val="14"/>
                          <w14:ligatures w14:val="none"/>
                        </w:rPr>
                      </w:rPrChange>
                    </w:rPr>
                  </w:pPr>
                </w:p>
                <w:p w14:paraId="3434DB61" w14:textId="77777777" w:rsidR="00423E7D" w:rsidRPr="00B21054" w:rsidRDefault="00423E7D">
                  <w:pPr>
                    <w:spacing w:after="0" w:line="240" w:lineRule="auto"/>
                    <w:jc w:val="both"/>
                    <w:rPr>
                      <w:ins w:id="113" w:author="Katja Triller Vrtovec" w:date="2025-11-20T16:33:00Z" w16du:dateUtc="2025-11-20T15:33:00Z"/>
                      <w:rFonts w:ascii="Arial" w:eastAsia="Calibri" w:hAnsi="Arial" w:cs="Arial"/>
                      <w:b/>
                      <w:bCs/>
                      <w:kern w:val="0"/>
                      <w:sz w:val="18"/>
                      <w:szCs w:val="16"/>
                      <w14:ligatures w14:val="none"/>
                      <w:rPrChange w:id="114" w:author="Tajnistvo3" w:date="2025-12-04T08:01:00Z" w16du:dateUtc="2025-12-04T07:01:00Z">
                        <w:rPr>
                          <w:ins w:id="115" w:author="Katja Triller Vrtovec" w:date="2025-11-20T16:33:00Z" w16du:dateUtc="2025-11-20T15:33:00Z"/>
                          <w:rFonts w:asciiTheme="majorHAnsi" w:eastAsia="Calibri" w:hAnsiTheme="majorHAnsi" w:cstheme="majorHAnsi"/>
                          <w:b/>
                          <w:bCs/>
                          <w:kern w:val="0"/>
                          <w:sz w:val="20"/>
                          <w:szCs w:val="18"/>
                          <w14:ligatures w14:val="none"/>
                        </w:rPr>
                      </w:rPrChange>
                    </w:rPr>
                    <w:pPrChange w:id="116" w:author="Tajnistvo" w:date="2025-11-21T07:05:00Z" w16du:dateUtc="2025-11-21T06:05:00Z">
                      <w:pPr>
                        <w:spacing w:after="0" w:line="240" w:lineRule="auto"/>
                      </w:pPr>
                    </w:pPrChange>
                  </w:pPr>
                </w:p>
                <w:p w14:paraId="0E294E1A" w14:textId="7AA296DA" w:rsidR="00630051" w:rsidRPr="00984EDC" w:rsidRDefault="00630051" w:rsidP="00020A55">
                  <w:pPr>
                    <w:spacing w:after="0" w:line="240" w:lineRule="auto"/>
                    <w:rPr>
                      <w:rFonts w:ascii="Arial" w:eastAsia="Calibri" w:hAnsi="Arial" w:cs="Arial"/>
                      <w:b/>
                      <w:bCs/>
                      <w:kern w:val="0"/>
                      <w:sz w:val="16"/>
                      <w:szCs w:val="14"/>
                      <w14:ligatures w14:val="none"/>
                      <w:rPrChange w:id="117" w:author="Tajnistvo3" w:date="2026-04-01T09:14:00Z" w16du:dateUtc="2026-04-01T07:14:00Z">
                        <w:rPr>
                          <w:rFonts w:asciiTheme="majorHAnsi" w:eastAsia="Calibri" w:hAnsiTheme="majorHAnsi" w:cstheme="majorHAnsi"/>
                          <w:b/>
                          <w:bCs/>
                          <w:kern w:val="0"/>
                          <w:sz w:val="20"/>
                          <w:szCs w:val="18"/>
                          <w14:ligatures w14:val="none"/>
                        </w:rPr>
                      </w:rPrChange>
                    </w:rPr>
                  </w:pPr>
                  <w:r w:rsidRPr="00984EDC">
                    <w:rPr>
                      <w:rFonts w:ascii="Arial" w:eastAsia="Calibri" w:hAnsi="Arial" w:cs="Arial"/>
                      <w:b/>
                      <w:bCs/>
                      <w:kern w:val="0"/>
                      <w:sz w:val="16"/>
                      <w:szCs w:val="14"/>
                      <w14:ligatures w14:val="none"/>
                      <w:rPrChange w:id="118" w:author="Tajnistvo3" w:date="2026-04-01T09:14:00Z" w16du:dateUtc="2026-04-01T07:14:00Z">
                        <w:rPr>
                          <w:rFonts w:asciiTheme="majorHAnsi" w:eastAsia="Calibri" w:hAnsiTheme="majorHAnsi" w:cstheme="majorHAnsi"/>
                          <w:b/>
                          <w:bCs/>
                          <w:kern w:val="0"/>
                          <w:sz w:val="20"/>
                          <w:szCs w:val="18"/>
                          <w14:ligatures w14:val="none"/>
                        </w:rPr>
                      </w:rPrChange>
                    </w:rPr>
                    <w:t>mag. Darja Bajželj</w:t>
                  </w:r>
                  <w:ins w:id="119" w:author="Tajnistvo3" w:date="2026-01-06T09:56:00Z" w16du:dateUtc="2026-01-06T08:56:00Z">
                    <w:r w:rsidR="005513CD" w:rsidRPr="00984EDC">
                      <w:rPr>
                        <w:rFonts w:ascii="Arial" w:eastAsia="Calibri" w:hAnsi="Arial" w:cs="Arial"/>
                        <w:b/>
                        <w:bCs/>
                        <w:kern w:val="0"/>
                        <w:sz w:val="16"/>
                        <w:szCs w:val="14"/>
                        <w14:ligatures w14:val="none"/>
                        <w:rPrChange w:id="120" w:author="Tajnistvo3" w:date="2026-04-01T09:14:00Z" w16du:dateUtc="2026-04-01T07:14:00Z">
                          <w:rPr>
                            <w:rFonts w:ascii="Arial" w:eastAsia="Calibri" w:hAnsi="Arial" w:cs="Arial"/>
                            <w:b/>
                            <w:bCs/>
                            <w:kern w:val="0"/>
                            <w:sz w:val="20"/>
                            <w:szCs w:val="18"/>
                            <w14:ligatures w14:val="none"/>
                          </w:rPr>
                        </w:rPrChange>
                      </w:rPr>
                      <w:t>, odvetnica</w:t>
                    </w:r>
                  </w:ins>
                  <w:r w:rsidRPr="00984EDC">
                    <w:rPr>
                      <w:rFonts w:ascii="Arial" w:eastAsia="Calibri" w:hAnsi="Arial" w:cs="Arial"/>
                      <w:b/>
                      <w:bCs/>
                      <w:kern w:val="0"/>
                      <w:sz w:val="16"/>
                      <w:szCs w:val="14"/>
                      <w14:ligatures w14:val="none"/>
                      <w:rPrChange w:id="121" w:author="Tajnistvo3" w:date="2026-04-01T09:14:00Z" w16du:dateUtc="2026-04-01T07:14:00Z">
                        <w:rPr>
                          <w:rFonts w:asciiTheme="majorHAnsi" w:eastAsia="Calibri" w:hAnsiTheme="majorHAnsi" w:cstheme="majorHAnsi"/>
                          <w:b/>
                          <w:bCs/>
                          <w:kern w:val="0"/>
                          <w:sz w:val="20"/>
                          <w:szCs w:val="18"/>
                          <w14:ligatures w14:val="none"/>
                        </w:rPr>
                      </w:rPrChange>
                    </w:rPr>
                    <w:t xml:space="preserve"> </w:t>
                  </w:r>
                </w:p>
                <w:p w14:paraId="28ACE863" w14:textId="142C98AA" w:rsidR="00630051" w:rsidDel="00984EDC" w:rsidRDefault="00C4669A" w:rsidP="00C53703">
                  <w:pPr>
                    <w:spacing w:after="0" w:line="240" w:lineRule="auto"/>
                    <w:jc w:val="both"/>
                    <w:rPr>
                      <w:del w:id="122" w:author="Tajnistvo" w:date="2025-11-21T07:05:00Z" w16du:dateUtc="2025-11-21T06:05:00Z"/>
                      <w:rFonts w:ascii="Arial" w:eastAsia="Calibri" w:hAnsi="Arial" w:cs="Arial"/>
                      <w:kern w:val="0"/>
                      <w:sz w:val="14"/>
                      <w:szCs w:val="12"/>
                      <w14:ligatures w14:val="none"/>
                    </w:rPr>
                  </w:pPr>
                  <w:ins w:id="123" w:author="Tajnistvo3" w:date="2025-12-15T13:16:00Z" w16du:dateUtc="2025-12-15T12:16:00Z">
                    <w:r>
                      <w:rPr>
                        <w:rFonts w:ascii="Arial" w:eastAsia="Calibri" w:hAnsi="Arial" w:cs="Arial"/>
                        <w:kern w:val="0"/>
                        <w:sz w:val="14"/>
                        <w:szCs w:val="12"/>
                        <w14:ligatures w14:val="none"/>
                      </w:rPr>
                      <w:t>Odvetnica, ki se u</w:t>
                    </w:r>
                  </w:ins>
                  <w:del w:id="124" w:author="Tajnistvo3" w:date="2025-12-15T13:16:00Z" w16du:dateUtc="2025-12-15T12:16:00Z">
                    <w:r w:rsidR="00C53703" w:rsidRPr="00B21054" w:rsidDel="00C4669A">
                      <w:rPr>
                        <w:rFonts w:ascii="Arial" w:eastAsia="Calibri" w:hAnsi="Arial" w:cs="Arial"/>
                        <w:kern w:val="0"/>
                        <w:sz w:val="14"/>
                        <w:szCs w:val="12"/>
                        <w14:ligatures w14:val="none"/>
                        <w:rPrChange w:id="125" w:author="Tajnistvo3" w:date="2025-12-04T08:01:00Z" w16du:dateUtc="2025-12-04T07:01:00Z">
                          <w:rPr>
                            <w:rFonts w:asciiTheme="majorHAnsi" w:eastAsia="Calibri" w:hAnsiTheme="majorHAnsi" w:cstheme="majorHAnsi"/>
                            <w:kern w:val="0"/>
                            <w:sz w:val="16"/>
                            <w:szCs w:val="14"/>
                            <w14:ligatures w14:val="none"/>
                          </w:rPr>
                        </w:rPrChange>
                      </w:rPr>
                      <w:delText>U</w:delText>
                    </w:r>
                  </w:del>
                  <w:r w:rsidR="00C53703" w:rsidRPr="00B21054">
                    <w:rPr>
                      <w:rFonts w:ascii="Arial" w:eastAsia="Calibri" w:hAnsi="Arial" w:cs="Arial"/>
                      <w:kern w:val="0"/>
                      <w:sz w:val="14"/>
                      <w:szCs w:val="12"/>
                      <w14:ligatures w14:val="none"/>
                      <w:rPrChange w:id="126" w:author="Tajnistvo3" w:date="2025-12-04T08:01:00Z" w16du:dateUtc="2025-12-04T07:01:00Z">
                        <w:rPr>
                          <w:rFonts w:asciiTheme="majorHAnsi" w:eastAsia="Calibri" w:hAnsiTheme="majorHAnsi" w:cstheme="majorHAnsi"/>
                          <w:kern w:val="0"/>
                          <w:sz w:val="16"/>
                          <w:szCs w:val="14"/>
                          <w14:ligatures w14:val="none"/>
                        </w:rPr>
                      </w:rPrChange>
                    </w:rPr>
                    <w:t>kvarja</w:t>
                  </w:r>
                  <w:r w:rsidR="00630051" w:rsidRPr="00B21054">
                    <w:rPr>
                      <w:rFonts w:ascii="Arial" w:eastAsia="Calibri" w:hAnsi="Arial" w:cs="Arial"/>
                      <w:kern w:val="0"/>
                      <w:sz w:val="14"/>
                      <w:szCs w:val="12"/>
                      <w14:ligatures w14:val="none"/>
                      <w:rPrChange w:id="127" w:author="Tajnistvo3" w:date="2025-12-04T08:01:00Z" w16du:dateUtc="2025-12-04T07:01:00Z">
                        <w:rPr>
                          <w:rFonts w:asciiTheme="majorHAnsi" w:eastAsia="Calibri" w:hAnsiTheme="majorHAnsi" w:cstheme="majorHAnsi"/>
                          <w:kern w:val="0"/>
                          <w:sz w:val="16"/>
                          <w:szCs w:val="14"/>
                          <w14:ligatures w14:val="none"/>
                        </w:rPr>
                      </w:rPrChange>
                    </w:rPr>
                    <w:t xml:space="preserve"> </w:t>
                  </w:r>
                  <w:del w:id="128" w:author="Tajnistvo3" w:date="2025-12-15T13:16:00Z" w16du:dateUtc="2025-12-15T12:16:00Z">
                    <w:r w:rsidR="00630051" w:rsidRPr="00B21054" w:rsidDel="00C4669A">
                      <w:rPr>
                        <w:rFonts w:ascii="Arial" w:eastAsia="Calibri" w:hAnsi="Arial" w:cs="Arial"/>
                        <w:kern w:val="0"/>
                        <w:sz w:val="14"/>
                        <w:szCs w:val="12"/>
                        <w14:ligatures w14:val="none"/>
                        <w:rPrChange w:id="129" w:author="Tajnistvo3" w:date="2025-12-04T08:01:00Z" w16du:dateUtc="2025-12-04T07:01:00Z">
                          <w:rPr>
                            <w:rFonts w:asciiTheme="majorHAnsi" w:eastAsia="Calibri" w:hAnsiTheme="majorHAnsi" w:cstheme="majorHAnsi"/>
                            <w:kern w:val="0"/>
                            <w:sz w:val="16"/>
                            <w:szCs w:val="14"/>
                            <w14:ligatures w14:val="none"/>
                          </w:rPr>
                        </w:rPrChange>
                      </w:rPr>
                      <w:delText xml:space="preserve">se </w:delText>
                    </w:r>
                  </w:del>
                  <w:r w:rsidR="00630051" w:rsidRPr="00B21054">
                    <w:rPr>
                      <w:rFonts w:ascii="Arial" w:eastAsia="Calibri" w:hAnsi="Arial" w:cs="Arial"/>
                      <w:kern w:val="0"/>
                      <w:sz w:val="14"/>
                      <w:szCs w:val="12"/>
                      <w14:ligatures w14:val="none"/>
                      <w:rPrChange w:id="130" w:author="Tajnistvo3" w:date="2025-12-04T08:01:00Z" w16du:dateUtc="2025-12-04T07:01:00Z">
                        <w:rPr>
                          <w:rFonts w:asciiTheme="majorHAnsi" w:eastAsia="Calibri" w:hAnsiTheme="majorHAnsi" w:cstheme="majorHAnsi"/>
                          <w:kern w:val="0"/>
                          <w:sz w:val="16"/>
                          <w:szCs w:val="14"/>
                          <w14:ligatures w14:val="none"/>
                        </w:rPr>
                      </w:rPrChange>
                    </w:rPr>
                    <w:t xml:space="preserve">z vsemi vrstami prava in je magistrica upravnega prava z znanstvenim naslovom Magistrica znanosti na Pravni fakulteti v Ljubljani, Univerze v Ljubljani. Je avtorica več v različnih  publicističnih člankov in različnih člankov v strokovnih revijah ter tudi avtorica različnih predavanj. Je tudi svetovalka za begunce in mediatorka. </w:t>
                  </w:r>
                </w:p>
                <w:p w14:paraId="20B8F87E" w14:textId="77777777" w:rsidR="00984EDC" w:rsidRPr="00B21054" w:rsidRDefault="00984EDC" w:rsidP="00C53703">
                  <w:pPr>
                    <w:spacing w:after="0" w:line="240" w:lineRule="auto"/>
                    <w:jc w:val="both"/>
                    <w:rPr>
                      <w:ins w:id="131" w:author="Tajnistvo3" w:date="2026-04-01T09:14:00Z" w16du:dateUtc="2026-04-01T07:14:00Z"/>
                      <w:rFonts w:ascii="Arial" w:eastAsia="Calibri" w:hAnsi="Arial" w:cs="Arial"/>
                      <w:kern w:val="0"/>
                      <w:sz w:val="14"/>
                      <w:szCs w:val="12"/>
                      <w14:ligatures w14:val="none"/>
                      <w:rPrChange w:id="132" w:author="Tajnistvo3" w:date="2025-12-04T08:01:00Z" w16du:dateUtc="2025-12-04T07:01:00Z">
                        <w:rPr>
                          <w:ins w:id="133" w:author="Tajnistvo3" w:date="2026-04-01T09:14:00Z" w16du:dateUtc="2026-04-01T07:14:00Z"/>
                          <w:rFonts w:asciiTheme="majorHAnsi" w:eastAsia="Calibri" w:hAnsiTheme="majorHAnsi" w:cstheme="majorHAnsi"/>
                          <w:kern w:val="0"/>
                          <w:sz w:val="16"/>
                          <w:szCs w:val="14"/>
                          <w14:ligatures w14:val="none"/>
                        </w:rPr>
                      </w:rPrChange>
                    </w:rPr>
                  </w:pPr>
                </w:p>
                <w:p w14:paraId="0AD5B694" w14:textId="77777777" w:rsidR="00C53703" w:rsidRPr="00B21054" w:rsidRDefault="00C53703" w:rsidP="00C53703">
                  <w:pPr>
                    <w:spacing w:after="0" w:line="240" w:lineRule="auto"/>
                    <w:jc w:val="both"/>
                    <w:rPr>
                      <w:rFonts w:ascii="Arial" w:eastAsia="Calibri" w:hAnsi="Arial" w:cs="Arial"/>
                      <w:kern w:val="0"/>
                      <w:sz w:val="14"/>
                      <w:szCs w:val="12"/>
                      <w14:ligatures w14:val="none"/>
                      <w:rPrChange w:id="134" w:author="Tajnistvo3" w:date="2025-12-04T08:01:00Z" w16du:dateUtc="2025-12-04T07:01:00Z">
                        <w:rPr>
                          <w:rFonts w:asciiTheme="majorHAnsi" w:eastAsia="Calibri" w:hAnsiTheme="majorHAnsi" w:cstheme="majorHAnsi"/>
                          <w:kern w:val="0"/>
                          <w:sz w:val="16"/>
                          <w:szCs w:val="14"/>
                          <w14:ligatures w14:val="none"/>
                        </w:rPr>
                      </w:rPrChange>
                    </w:rPr>
                  </w:pPr>
                </w:p>
                <w:p w14:paraId="7820CF6C" w14:textId="1B9ECE35" w:rsidR="00984EDC" w:rsidRPr="00984EDC" w:rsidRDefault="00630051" w:rsidP="00630051">
                  <w:pPr>
                    <w:spacing w:after="0" w:line="240" w:lineRule="auto"/>
                    <w:rPr>
                      <w:rFonts w:ascii="Arial" w:eastAsia="Calibri" w:hAnsi="Arial" w:cs="Arial"/>
                      <w:b/>
                      <w:bCs/>
                      <w:kern w:val="0"/>
                      <w:sz w:val="16"/>
                      <w:szCs w:val="14"/>
                      <w14:ligatures w14:val="none"/>
                      <w:rPrChange w:id="135" w:author="Tajnistvo3" w:date="2026-04-01T09:14:00Z" w16du:dateUtc="2026-04-01T07:14:00Z">
                        <w:rPr>
                          <w:rFonts w:asciiTheme="majorHAnsi" w:eastAsia="Calibri" w:hAnsiTheme="majorHAnsi" w:cstheme="majorHAnsi"/>
                          <w:b/>
                          <w:bCs/>
                          <w:kern w:val="0"/>
                          <w:sz w:val="20"/>
                          <w:szCs w:val="18"/>
                          <w14:ligatures w14:val="none"/>
                        </w:rPr>
                      </w:rPrChange>
                    </w:rPr>
                  </w:pPr>
                  <w:r w:rsidRPr="00984EDC">
                    <w:rPr>
                      <w:rFonts w:ascii="Arial" w:eastAsia="Calibri" w:hAnsi="Arial" w:cs="Arial"/>
                      <w:b/>
                      <w:bCs/>
                      <w:kern w:val="0"/>
                      <w:sz w:val="16"/>
                      <w:szCs w:val="14"/>
                      <w14:ligatures w14:val="none"/>
                      <w:rPrChange w:id="136" w:author="Tajnistvo3" w:date="2026-04-01T09:14:00Z" w16du:dateUtc="2026-04-01T07:14:00Z">
                        <w:rPr>
                          <w:rFonts w:asciiTheme="majorHAnsi" w:eastAsia="Calibri" w:hAnsiTheme="majorHAnsi" w:cstheme="majorHAnsi"/>
                          <w:b/>
                          <w:bCs/>
                          <w:kern w:val="0"/>
                          <w:sz w:val="20"/>
                          <w:szCs w:val="18"/>
                          <w14:ligatures w14:val="none"/>
                        </w:rPr>
                      </w:rPrChange>
                    </w:rPr>
                    <w:t>Martina Golob</w:t>
                  </w:r>
                  <w:ins w:id="137" w:author="Tajnistvo3" w:date="2026-01-06T09:56:00Z" w16du:dateUtc="2026-01-06T08:56:00Z">
                    <w:r w:rsidR="005513CD" w:rsidRPr="00984EDC">
                      <w:rPr>
                        <w:rFonts w:ascii="Arial" w:eastAsia="Calibri" w:hAnsi="Arial" w:cs="Arial"/>
                        <w:b/>
                        <w:bCs/>
                        <w:kern w:val="0"/>
                        <w:sz w:val="16"/>
                        <w:szCs w:val="14"/>
                        <w14:ligatures w14:val="none"/>
                        <w:rPrChange w:id="138" w:author="Tajnistvo3" w:date="2026-04-01T09:14:00Z" w16du:dateUtc="2026-04-01T07:14:00Z">
                          <w:rPr>
                            <w:rFonts w:ascii="Arial" w:eastAsia="Calibri" w:hAnsi="Arial" w:cs="Arial"/>
                            <w:b/>
                            <w:bCs/>
                            <w:kern w:val="0"/>
                            <w:sz w:val="20"/>
                            <w:szCs w:val="18"/>
                            <w14:ligatures w14:val="none"/>
                          </w:rPr>
                        </w:rPrChange>
                      </w:rPr>
                      <w:t>, odvetnica</w:t>
                    </w:r>
                  </w:ins>
                </w:p>
                <w:p w14:paraId="61A5F13E" w14:textId="1E2DC271" w:rsidR="00630051" w:rsidRPr="00B21054" w:rsidRDefault="00630051" w:rsidP="00C53703">
                  <w:pPr>
                    <w:spacing w:after="0" w:line="240" w:lineRule="auto"/>
                    <w:jc w:val="both"/>
                    <w:rPr>
                      <w:rFonts w:ascii="Arial" w:eastAsia="Times New Roman" w:hAnsi="Arial" w:cs="Arial"/>
                      <w:kern w:val="0"/>
                      <w:sz w:val="16"/>
                      <w:szCs w:val="16"/>
                      <w14:ligatures w14:val="none"/>
                      <w:rPrChange w:id="139" w:author="Tajnistvo3" w:date="2025-12-04T08:01:00Z" w16du:dateUtc="2025-12-04T07:01:00Z">
                        <w:rPr>
                          <w:rFonts w:asciiTheme="majorHAnsi" w:eastAsia="Times New Roman" w:hAnsiTheme="majorHAnsi" w:cstheme="majorHAnsi"/>
                          <w:kern w:val="0"/>
                          <w:sz w:val="16"/>
                          <w:szCs w:val="16"/>
                          <w14:ligatures w14:val="none"/>
                        </w:rPr>
                      </w:rPrChange>
                    </w:rPr>
                  </w:pPr>
                  <w:r w:rsidRPr="00B21054">
                    <w:rPr>
                      <w:rFonts w:ascii="Arial" w:eastAsia="Times New Roman" w:hAnsi="Arial" w:cs="Arial"/>
                      <w:kern w:val="0"/>
                      <w:sz w:val="14"/>
                      <w:szCs w:val="14"/>
                      <w14:ligatures w14:val="none"/>
                      <w:rPrChange w:id="140" w:author="Tajnistvo3" w:date="2025-12-04T08:01:00Z" w16du:dateUtc="2025-12-04T07:01:00Z">
                        <w:rPr>
                          <w:rFonts w:asciiTheme="majorHAnsi" w:eastAsia="Times New Roman" w:hAnsiTheme="majorHAnsi" w:cstheme="majorHAnsi"/>
                          <w:kern w:val="0"/>
                          <w:sz w:val="16"/>
                          <w:szCs w:val="16"/>
                          <w14:ligatures w14:val="none"/>
                        </w:rPr>
                      </w:rPrChange>
                    </w:rPr>
                    <w:t>Je</w:t>
                  </w:r>
                  <w:ins w:id="141" w:author="Tajnistvo3" w:date="2025-12-15T13:16:00Z" w16du:dateUtc="2025-12-15T12:16:00Z">
                    <w:r w:rsidR="00C4669A">
                      <w:rPr>
                        <w:rFonts w:ascii="Arial" w:eastAsia="Times New Roman" w:hAnsi="Arial" w:cs="Arial"/>
                        <w:kern w:val="0"/>
                        <w:sz w:val="14"/>
                        <w:szCs w:val="14"/>
                        <w14:ligatures w14:val="none"/>
                      </w:rPr>
                      <w:t xml:space="preserve"> odvetnica,</w:t>
                    </w:r>
                  </w:ins>
                  <w:r w:rsidRPr="00B21054">
                    <w:rPr>
                      <w:rFonts w:ascii="Arial" w:eastAsia="Times New Roman" w:hAnsi="Arial" w:cs="Arial"/>
                      <w:kern w:val="0"/>
                      <w:sz w:val="14"/>
                      <w:szCs w:val="14"/>
                      <w14:ligatures w14:val="none"/>
                      <w:rPrChange w:id="142" w:author="Tajnistvo3" w:date="2025-12-04T08:01:00Z" w16du:dateUtc="2025-12-04T07:01:00Z">
                        <w:rPr>
                          <w:rFonts w:asciiTheme="majorHAnsi" w:eastAsia="Times New Roman" w:hAnsiTheme="majorHAnsi" w:cstheme="majorHAnsi"/>
                          <w:kern w:val="0"/>
                          <w:sz w:val="16"/>
                          <w:szCs w:val="16"/>
                          <w14:ligatures w14:val="none"/>
                        </w:rPr>
                      </w:rPrChange>
                    </w:rPr>
                    <w:t xml:space="preserve"> priznana strokovnjakinja, izobraževala se je tudi na Dunaju in v ZDA, je avtorica več v različnih  člankov v strokovnih revijah in strokovnih predavanj, sicer tudi svetovalka za begunce in mediatorka. </w:t>
                  </w:r>
                </w:p>
              </w:tc>
            </w:tr>
            <w:tr w:rsidR="00630051" w:rsidRPr="00B21054" w14:paraId="64588D32" w14:textId="77777777" w:rsidTr="00F24439">
              <w:tblPrEx>
                <w:tblW w:w="5000" w:type="pct"/>
                <w:tblBorders>
                  <w:top w:val="single" w:sz="8" w:space="0" w:color="C20A0A"/>
                  <w:bottom w:val="single" w:sz="8" w:space="0" w:color="C20A0A"/>
                  <w:insideH w:val="single" w:sz="8" w:space="0" w:color="C20A0A"/>
                  <w:insideV w:val="single" w:sz="8" w:space="0" w:color="C20A0A"/>
                </w:tblBorders>
                <w:tblLayout w:type="fixed"/>
                <w:tblCellMar>
                  <w:top w:w="57" w:type="dxa"/>
                  <w:left w:w="0" w:type="dxa"/>
                  <w:bottom w:w="57" w:type="dxa"/>
                  <w:right w:w="0" w:type="dxa"/>
                </w:tblCellMar>
                <w:tblPrExChange w:id="143" w:author="Tajnistvo" w:date="2025-11-21T07:20:00Z" w16du:dateUtc="2025-11-21T06:20:00Z">
                  <w:tblPrEx>
                    <w:tblW w:w="5000" w:type="pct"/>
                    <w:tblBorders>
                      <w:top w:val="single" w:sz="8" w:space="0" w:color="C20A0A"/>
                      <w:bottom w:val="single" w:sz="8" w:space="0" w:color="C20A0A"/>
                      <w:insideH w:val="single" w:sz="8" w:space="0" w:color="C20A0A"/>
                      <w:insideV w:val="single" w:sz="8" w:space="0" w:color="C20A0A"/>
                    </w:tblBorders>
                    <w:tblLayout w:type="fixed"/>
                    <w:tblCellMar>
                      <w:top w:w="57" w:type="dxa"/>
                      <w:left w:w="0" w:type="dxa"/>
                      <w:bottom w:w="57" w:type="dxa"/>
                      <w:right w:w="0" w:type="dxa"/>
                    </w:tblCellMar>
                  </w:tblPrEx>
                </w:tblPrExChange>
              </w:tblPrEx>
              <w:trPr>
                <w:trHeight w:val="6014"/>
                <w:trPrChange w:id="144" w:author="Tajnistvo" w:date="2025-11-21T07:20:00Z" w16du:dateUtc="2025-11-21T06:20:00Z">
                  <w:trPr>
                    <w:trHeight w:val="7350"/>
                  </w:trPr>
                </w:trPrChange>
              </w:trPr>
              <w:tc>
                <w:tcPr>
                  <w:tcW w:w="3261" w:type="dxa"/>
                  <w:tcBorders>
                    <w:top w:val="single" w:sz="4" w:space="0" w:color="auto"/>
                    <w:bottom w:val="nil"/>
                  </w:tcBorders>
                  <w:tcMar>
                    <w:top w:w="170" w:type="dxa"/>
                    <w:bottom w:w="113" w:type="dxa"/>
                  </w:tcMar>
                  <w:tcPrChange w:id="145" w:author="Tajnistvo" w:date="2025-11-21T07:20:00Z" w16du:dateUtc="2025-11-21T06:20:00Z">
                    <w:tcPr>
                      <w:tcW w:w="3261" w:type="dxa"/>
                      <w:tcBorders>
                        <w:top w:val="single" w:sz="4" w:space="0" w:color="auto"/>
                        <w:bottom w:val="nil"/>
                      </w:tcBorders>
                      <w:tcMar>
                        <w:top w:w="170" w:type="dxa"/>
                        <w:bottom w:w="113" w:type="dxa"/>
                      </w:tcMar>
                    </w:tcPr>
                  </w:tcPrChange>
                </w:tcPr>
                <w:p w14:paraId="3B1C32C8" w14:textId="77777777" w:rsidR="00630051" w:rsidRPr="009B08BE" w:rsidRDefault="00630051" w:rsidP="00020A55">
                  <w:pPr>
                    <w:keepNext/>
                    <w:keepLines/>
                    <w:spacing w:after="0" w:line="240" w:lineRule="auto"/>
                    <w:contextualSpacing/>
                    <w:outlineLvl w:val="3"/>
                    <w:rPr>
                      <w:rFonts w:ascii="Arial" w:eastAsia="Times New Roman" w:hAnsi="Arial" w:cs="Arial"/>
                      <w:b/>
                      <w:bCs/>
                      <w:iCs/>
                      <w:caps/>
                      <w:color w:val="2E74B5" w:themeColor="accent5" w:themeShade="BF"/>
                      <w:kern w:val="0"/>
                      <w:sz w:val="18"/>
                      <w:szCs w:val="18"/>
                      <w14:ligatures w14:val="none"/>
                      <w:rPrChange w:id="146" w:author="Tajnistvo" w:date="2026-06-02T11:16:00Z" w16du:dateUtc="2026-06-02T09:16:00Z">
                        <w:rPr>
                          <w:rFonts w:asciiTheme="majorHAnsi" w:eastAsia="Times New Roman" w:hAnsiTheme="majorHAnsi" w:cstheme="majorHAnsi"/>
                          <w:b/>
                          <w:bCs/>
                          <w:iCs/>
                          <w:caps/>
                          <w:color w:val="2F5496" w:themeColor="accent1" w:themeShade="BF"/>
                          <w:kern w:val="0"/>
                          <w:sz w:val="20"/>
                          <w:szCs w:val="20"/>
                          <w14:ligatures w14:val="none"/>
                        </w:rPr>
                      </w:rPrChange>
                    </w:rPr>
                  </w:pPr>
                  <w:r w:rsidRPr="009B08BE">
                    <w:rPr>
                      <w:rFonts w:ascii="Arial" w:eastAsia="Times New Roman" w:hAnsi="Arial" w:cs="Arial"/>
                      <w:b/>
                      <w:bCs/>
                      <w:iCs/>
                      <w:caps/>
                      <w:color w:val="2E74B5" w:themeColor="accent5" w:themeShade="BF"/>
                      <w:kern w:val="0"/>
                      <w:sz w:val="18"/>
                      <w:szCs w:val="18"/>
                      <w14:ligatures w14:val="none"/>
                      <w:rPrChange w:id="147" w:author="Tajnistvo" w:date="2026-06-02T11:16:00Z" w16du:dateUtc="2026-06-02T09:16:00Z">
                        <w:rPr>
                          <w:rFonts w:asciiTheme="majorHAnsi" w:eastAsia="Times New Roman" w:hAnsiTheme="majorHAnsi" w:cstheme="majorHAnsi"/>
                          <w:b/>
                          <w:bCs/>
                          <w:iCs/>
                          <w:caps/>
                          <w:color w:val="2F5496" w:themeColor="accent1" w:themeShade="BF"/>
                          <w:kern w:val="0"/>
                          <w:sz w:val="20"/>
                          <w:szCs w:val="20"/>
                          <w14:ligatures w14:val="none"/>
                        </w:rPr>
                      </w:rPrChange>
                    </w:rPr>
                    <w:t>Kotizacija</w:t>
                  </w:r>
                </w:p>
                <w:p w14:paraId="43D4FC7F" w14:textId="77777777" w:rsidR="00630051" w:rsidRPr="00B21054" w:rsidRDefault="00630051" w:rsidP="00020A55">
                  <w:pPr>
                    <w:keepNext/>
                    <w:keepLines/>
                    <w:spacing w:after="0" w:line="240" w:lineRule="auto"/>
                    <w:contextualSpacing/>
                    <w:outlineLvl w:val="3"/>
                    <w:rPr>
                      <w:rFonts w:ascii="Arial" w:eastAsia="Times New Roman" w:hAnsi="Arial" w:cs="Arial"/>
                      <w:b/>
                      <w:bCs/>
                      <w:iCs/>
                      <w:caps/>
                      <w:kern w:val="0"/>
                      <w:sz w:val="18"/>
                      <w:szCs w:val="18"/>
                      <w14:ligatures w14:val="none"/>
                      <w:rPrChange w:id="148" w:author="Tajnistvo3" w:date="2025-12-04T08:01:00Z" w16du:dateUtc="2025-12-04T07:01:00Z">
                        <w:rPr>
                          <w:rFonts w:asciiTheme="majorHAnsi" w:eastAsia="Times New Roman" w:hAnsiTheme="majorHAnsi" w:cstheme="majorHAnsi"/>
                          <w:b/>
                          <w:bCs/>
                          <w:iCs/>
                          <w:caps/>
                          <w:kern w:val="0"/>
                          <w:sz w:val="20"/>
                          <w:szCs w:val="20"/>
                          <w14:ligatures w14:val="none"/>
                        </w:rPr>
                      </w:rPrChange>
                    </w:rPr>
                  </w:pPr>
                  <w:r w:rsidRPr="00B21054">
                    <w:rPr>
                      <w:rFonts w:ascii="Arial" w:eastAsia="Times New Roman" w:hAnsi="Arial" w:cs="Arial"/>
                      <w:b/>
                      <w:bCs/>
                      <w:iCs/>
                      <w:caps/>
                      <w:kern w:val="0"/>
                      <w:sz w:val="18"/>
                      <w:szCs w:val="18"/>
                      <w14:ligatures w14:val="none"/>
                      <w:rPrChange w:id="149" w:author="Tajnistvo3" w:date="2025-12-04T08:01:00Z" w16du:dateUtc="2025-12-04T07:01:00Z">
                        <w:rPr>
                          <w:rFonts w:asciiTheme="majorHAnsi" w:eastAsia="Times New Roman" w:hAnsiTheme="majorHAnsi" w:cstheme="majorHAnsi"/>
                          <w:b/>
                          <w:bCs/>
                          <w:iCs/>
                          <w:caps/>
                          <w:kern w:val="0"/>
                          <w:sz w:val="20"/>
                          <w:szCs w:val="20"/>
                          <w14:ligatures w14:val="none"/>
                        </w:rPr>
                      </w:rPrChange>
                    </w:rPr>
                    <w:t xml:space="preserve">198 evrov + DDV. </w:t>
                  </w:r>
                </w:p>
                <w:p w14:paraId="5CE765CF" w14:textId="77777777" w:rsidR="00630051" w:rsidRPr="00B21054" w:rsidRDefault="00630051" w:rsidP="00020A55">
                  <w:pPr>
                    <w:spacing w:after="0" w:line="240" w:lineRule="auto"/>
                    <w:rPr>
                      <w:rFonts w:ascii="Arial" w:eastAsia="Calibri" w:hAnsi="Arial" w:cs="Arial"/>
                      <w:kern w:val="0"/>
                      <w:sz w:val="16"/>
                      <w:szCs w:val="16"/>
                      <w14:ligatures w14:val="none"/>
                      <w:rPrChange w:id="150" w:author="Tajnistvo3" w:date="2025-12-04T08:01:00Z" w16du:dateUtc="2025-12-04T07:01:00Z">
                        <w:rPr>
                          <w:rFonts w:asciiTheme="majorHAnsi" w:eastAsia="Calibri" w:hAnsiTheme="majorHAnsi" w:cstheme="majorHAnsi"/>
                          <w:kern w:val="0"/>
                          <w:sz w:val="18"/>
                          <w:szCs w:val="18"/>
                          <w14:ligatures w14:val="none"/>
                        </w:rPr>
                      </w:rPrChange>
                    </w:rPr>
                  </w:pPr>
                  <w:r w:rsidRPr="00B21054">
                    <w:rPr>
                      <w:rFonts w:ascii="Arial" w:eastAsia="Calibri" w:hAnsi="Arial" w:cs="Arial"/>
                      <w:kern w:val="0"/>
                      <w:sz w:val="16"/>
                      <w:szCs w:val="16"/>
                      <w14:ligatures w14:val="none"/>
                      <w:rPrChange w:id="151" w:author="Tajnistvo3" w:date="2025-12-04T08:01:00Z" w16du:dateUtc="2025-12-04T07:01:00Z">
                        <w:rPr>
                          <w:rFonts w:asciiTheme="majorHAnsi" w:eastAsia="Calibri" w:hAnsiTheme="majorHAnsi" w:cstheme="majorHAnsi"/>
                          <w:kern w:val="0"/>
                          <w:sz w:val="18"/>
                          <w:szCs w:val="18"/>
                          <w14:ligatures w14:val="none"/>
                        </w:rPr>
                      </w:rPrChange>
                    </w:rPr>
                    <w:t>V ceno na udeleženca je vključena izvedba spletnega seminarja v živo in odgovori na konkretna vprašanja udeležencev, ki bodo posredovana pred seminarjem ali postavljena med njegovo izvedbo.</w:t>
                  </w:r>
                </w:p>
                <w:p w14:paraId="34398F97" w14:textId="77777777" w:rsidR="00630051" w:rsidRPr="00B21054" w:rsidDel="008F78BA" w:rsidRDefault="00630051" w:rsidP="008F78BA">
                  <w:pPr>
                    <w:keepNext/>
                    <w:keepLines/>
                    <w:spacing w:after="0" w:line="240" w:lineRule="auto"/>
                    <w:contextualSpacing/>
                    <w:outlineLvl w:val="2"/>
                    <w:rPr>
                      <w:del w:id="152" w:author="Tajnistvo" w:date="2025-11-21T07:13:00Z" w16du:dateUtc="2025-11-21T06:13:00Z"/>
                      <w:rFonts w:ascii="Arial" w:eastAsia="Times New Roman" w:hAnsi="Arial" w:cs="Arial"/>
                      <w:b/>
                      <w:bCs/>
                      <w:iCs/>
                      <w:caps/>
                      <w:kern w:val="0"/>
                      <w:sz w:val="16"/>
                      <w:szCs w:val="16"/>
                      <w14:ligatures w14:val="none"/>
                      <w:rPrChange w:id="153" w:author="Tajnistvo3" w:date="2025-12-04T08:01:00Z" w16du:dateUtc="2025-12-04T07:01:00Z">
                        <w:rPr>
                          <w:del w:id="154" w:author="Tajnistvo" w:date="2025-11-21T07:13:00Z" w16du:dateUtc="2025-11-21T06:13:00Z"/>
                          <w:rFonts w:asciiTheme="majorHAnsi" w:eastAsia="Times New Roman" w:hAnsiTheme="majorHAnsi" w:cstheme="majorHAnsi"/>
                          <w:b/>
                          <w:bCs/>
                          <w:iCs/>
                          <w:caps/>
                          <w:kern w:val="0"/>
                          <w:sz w:val="18"/>
                          <w:szCs w:val="18"/>
                          <w14:ligatures w14:val="none"/>
                        </w:rPr>
                      </w:rPrChange>
                    </w:rPr>
                  </w:pPr>
                  <w:r w:rsidRPr="00B21054">
                    <w:rPr>
                      <w:rFonts w:ascii="Arial" w:eastAsia="Calibri" w:hAnsi="Arial" w:cs="Arial"/>
                      <w:kern w:val="0"/>
                      <w:sz w:val="16"/>
                      <w:szCs w:val="16"/>
                      <w14:ligatures w14:val="none"/>
                      <w:rPrChange w:id="155" w:author="Tajnistvo3" w:date="2025-12-04T08:01:00Z" w16du:dateUtc="2025-12-04T07:01:00Z">
                        <w:rPr>
                          <w:rFonts w:asciiTheme="majorHAnsi" w:eastAsia="Calibri" w:hAnsiTheme="majorHAnsi" w:cstheme="majorHAnsi"/>
                          <w:kern w:val="0"/>
                          <w:sz w:val="18"/>
                          <w:szCs w:val="18"/>
                          <w14:ligatures w14:val="none"/>
                        </w:rPr>
                      </w:rPrChange>
                    </w:rPr>
                    <w:t>Udeleženci dobijo tudi potrdilo o udeležbi.</w:t>
                  </w:r>
                </w:p>
                <w:p w14:paraId="65A99025" w14:textId="77777777" w:rsidR="008F78BA" w:rsidRPr="00B21054" w:rsidRDefault="008F78BA" w:rsidP="00020A55">
                  <w:pPr>
                    <w:keepNext/>
                    <w:keepLines/>
                    <w:spacing w:after="0" w:line="240" w:lineRule="auto"/>
                    <w:contextualSpacing/>
                    <w:outlineLvl w:val="2"/>
                    <w:rPr>
                      <w:ins w:id="156" w:author="Tajnistvo" w:date="2025-11-21T07:13:00Z" w16du:dateUtc="2025-11-21T06:13:00Z"/>
                      <w:rFonts w:ascii="Arial" w:eastAsia="Calibri" w:hAnsi="Arial" w:cs="Arial"/>
                      <w:kern w:val="0"/>
                      <w:sz w:val="16"/>
                      <w:szCs w:val="16"/>
                      <w14:ligatures w14:val="none"/>
                      <w:rPrChange w:id="157" w:author="Tajnistvo3" w:date="2025-12-04T08:01:00Z" w16du:dateUtc="2025-12-04T07:01:00Z">
                        <w:rPr>
                          <w:ins w:id="158" w:author="Tajnistvo" w:date="2025-11-21T07:13:00Z" w16du:dateUtc="2025-11-21T06:13:00Z"/>
                          <w:rFonts w:asciiTheme="majorHAnsi" w:eastAsia="Calibri" w:hAnsiTheme="majorHAnsi" w:cstheme="majorHAnsi"/>
                          <w:kern w:val="0"/>
                          <w:sz w:val="18"/>
                          <w:szCs w:val="18"/>
                          <w14:ligatures w14:val="none"/>
                        </w:rPr>
                      </w:rPrChange>
                    </w:rPr>
                  </w:pPr>
                </w:p>
                <w:p w14:paraId="1F466215" w14:textId="77777777" w:rsidR="00630051" w:rsidRPr="00B21054" w:rsidRDefault="00630051">
                  <w:pPr>
                    <w:keepNext/>
                    <w:keepLines/>
                    <w:spacing w:after="0" w:line="240" w:lineRule="auto"/>
                    <w:contextualSpacing/>
                    <w:outlineLvl w:val="2"/>
                    <w:rPr>
                      <w:rFonts w:ascii="Arial" w:eastAsia="Times New Roman" w:hAnsi="Arial" w:cs="Arial"/>
                      <w:b/>
                      <w:bCs/>
                      <w:iCs/>
                      <w:caps/>
                      <w:kern w:val="0"/>
                      <w:sz w:val="16"/>
                      <w:szCs w:val="16"/>
                      <w14:ligatures w14:val="none"/>
                      <w:rPrChange w:id="159" w:author="Tajnistvo3" w:date="2025-12-04T08:01:00Z" w16du:dateUtc="2025-12-04T07:01:00Z">
                        <w:rPr>
                          <w:rFonts w:asciiTheme="majorHAnsi" w:eastAsia="Times New Roman" w:hAnsiTheme="majorHAnsi" w:cstheme="majorHAnsi"/>
                          <w:b/>
                          <w:bCs/>
                          <w:iCs/>
                          <w:caps/>
                          <w:kern w:val="0"/>
                          <w:sz w:val="18"/>
                          <w:szCs w:val="18"/>
                          <w14:ligatures w14:val="none"/>
                        </w:rPr>
                      </w:rPrChange>
                    </w:rPr>
                    <w:pPrChange w:id="160" w:author="Tajnistvo" w:date="2025-11-21T07:13:00Z" w16du:dateUtc="2025-11-21T06:13:00Z">
                      <w:pPr>
                        <w:keepNext/>
                        <w:keepLines/>
                        <w:spacing w:after="0" w:line="240" w:lineRule="auto"/>
                        <w:contextualSpacing/>
                        <w:outlineLvl w:val="3"/>
                      </w:pPr>
                    </w:pPrChange>
                  </w:pPr>
                </w:p>
                <w:p w14:paraId="6A2D8B61" w14:textId="77777777" w:rsidR="00630051" w:rsidRPr="009B08BE" w:rsidRDefault="00630051" w:rsidP="00020A55">
                  <w:pPr>
                    <w:keepNext/>
                    <w:keepLines/>
                    <w:spacing w:after="0" w:line="240" w:lineRule="auto"/>
                    <w:contextualSpacing/>
                    <w:outlineLvl w:val="3"/>
                    <w:rPr>
                      <w:rFonts w:ascii="Arial" w:eastAsia="Times New Roman" w:hAnsi="Arial" w:cs="Arial"/>
                      <w:b/>
                      <w:bCs/>
                      <w:iCs/>
                      <w:caps/>
                      <w:color w:val="2E74B5" w:themeColor="accent5" w:themeShade="BF"/>
                      <w:kern w:val="0"/>
                      <w:sz w:val="18"/>
                      <w:szCs w:val="18"/>
                      <w14:ligatures w14:val="none"/>
                      <w:rPrChange w:id="161" w:author="Tajnistvo" w:date="2026-06-02T11:16:00Z" w16du:dateUtc="2026-06-02T09:16:00Z">
                        <w:rPr>
                          <w:rFonts w:asciiTheme="majorHAnsi" w:eastAsia="Times New Roman" w:hAnsiTheme="majorHAnsi" w:cstheme="majorHAnsi"/>
                          <w:b/>
                          <w:bCs/>
                          <w:iCs/>
                          <w:caps/>
                          <w:color w:val="2F5496" w:themeColor="accent1" w:themeShade="BF"/>
                          <w:kern w:val="0"/>
                          <w:sz w:val="20"/>
                          <w:szCs w:val="20"/>
                          <w14:ligatures w14:val="none"/>
                        </w:rPr>
                      </w:rPrChange>
                    </w:rPr>
                  </w:pPr>
                  <w:r w:rsidRPr="009B08BE">
                    <w:rPr>
                      <w:rFonts w:ascii="Arial" w:eastAsia="Times New Roman" w:hAnsi="Arial" w:cs="Arial"/>
                      <w:b/>
                      <w:bCs/>
                      <w:iCs/>
                      <w:caps/>
                      <w:color w:val="2E74B5" w:themeColor="accent5" w:themeShade="BF"/>
                      <w:kern w:val="0"/>
                      <w:sz w:val="18"/>
                      <w:szCs w:val="18"/>
                      <w14:ligatures w14:val="none"/>
                      <w:rPrChange w:id="162" w:author="Tajnistvo" w:date="2026-06-02T11:16:00Z" w16du:dateUtc="2026-06-02T09:16:00Z">
                        <w:rPr>
                          <w:rFonts w:asciiTheme="majorHAnsi" w:eastAsia="Times New Roman" w:hAnsiTheme="majorHAnsi" w:cstheme="majorHAnsi"/>
                          <w:b/>
                          <w:bCs/>
                          <w:iCs/>
                          <w:caps/>
                          <w:color w:val="2F5496" w:themeColor="accent1" w:themeShade="BF"/>
                          <w:kern w:val="0"/>
                          <w:sz w:val="20"/>
                          <w:szCs w:val="20"/>
                          <w14:ligatures w14:val="none"/>
                        </w:rPr>
                      </w:rPrChange>
                    </w:rPr>
                    <w:t>Kje</w:t>
                  </w:r>
                </w:p>
                <w:p w14:paraId="7048FA94" w14:textId="77777777" w:rsidR="00630051" w:rsidRPr="00B21054" w:rsidRDefault="00630051" w:rsidP="00020A55">
                  <w:pPr>
                    <w:spacing w:after="0" w:line="240" w:lineRule="auto"/>
                    <w:rPr>
                      <w:rFonts w:ascii="Arial" w:eastAsia="Calibri" w:hAnsi="Arial" w:cs="Arial"/>
                      <w:iCs/>
                      <w:kern w:val="0"/>
                      <w:sz w:val="14"/>
                      <w:szCs w:val="14"/>
                      <w14:ligatures w14:val="none"/>
                      <w:rPrChange w:id="163" w:author="Tajnistvo3" w:date="2025-12-04T08:01:00Z" w16du:dateUtc="2025-12-04T07:01:00Z">
                        <w:rPr>
                          <w:rFonts w:asciiTheme="majorHAnsi" w:eastAsia="Calibri" w:hAnsiTheme="majorHAnsi" w:cstheme="majorHAnsi"/>
                          <w:iCs/>
                          <w:kern w:val="0"/>
                          <w:sz w:val="16"/>
                          <w:szCs w:val="16"/>
                          <w14:ligatures w14:val="none"/>
                        </w:rPr>
                      </w:rPrChange>
                    </w:rPr>
                  </w:pPr>
                  <w:r w:rsidRPr="00B21054">
                    <w:rPr>
                      <w:rFonts w:ascii="Arial" w:eastAsia="Calibri" w:hAnsi="Arial" w:cs="Arial"/>
                      <w:kern w:val="0"/>
                      <w:sz w:val="14"/>
                      <w:szCs w:val="14"/>
                      <w14:ligatures w14:val="none"/>
                      <w:rPrChange w:id="164" w:author="Tajnistvo3" w:date="2025-12-04T08:01:00Z" w16du:dateUtc="2025-12-04T07:01:00Z">
                        <w:rPr>
                          <w:rFonts w:asciiTheme="majorHAnsi" w:eastAsia="Calibri" w:hAnsiTheme="majorHAnsi" w:cstheme="majorHAnsi"/>
                          <w:kern w:val="0"/>
                          <w:sz w:val="16"/>
                          <w:szCs w:val="16"/>
                          <w14:ligatures w14:val="none"/>
                        </w:rPr>
                      </w:rPrChange>
                    </w:rPr>
                    <w:t xml:space="preserve">Seminar bo potekal preko spleta </w:t>
                  </w:r>
                  <w:r w:rsidRPr="00B21054">
                    <w:rPr>
                      <w:rFonts w:ascii="Arial" w:eastAsia="Calibri" w:hAnsi="Arial" w:cs="Arial"/>
                      <w:iCs/>
                      <w:kern w:val="0"/>
                      <w:sz w:val="14"/>
                      <w:szCs w:val="14"/>
                      <w14:ligatures w14:val="none"/>
                      <w:rPrChange w:id="165" w:author="Tajnistvo3" w:date="2025-12-04T08:01:00Z" w16du:dateUtc="2025-12-04T07:01:00Z">
                        <w:rPr>
                          <w:rFonts w:asciiTheme="majorHAnsi" w:eastAsia="Calibri" w:hAnsiTheme="majorHAnsi" w:cstheme="majorHAnsi"/>
                          <w:iCs/>
                          <w:kern w:val="0"/>
                          <w:sz w:val="16"/>
                          <w:szCs w:val="16"/>
                          <w14:ligatures w14:val="none"/>
                        </w:rPr>
                      </w:rPrChange>
                    </w:rPr>
                    <w:t>(na spletni platformi Zoom).</w:t>
                  </w:r>
                </w:p>
                <w:p w14:paraId="3AC1E0A6" w14:textId="77777777" w:rsidR="00630051" w:rsidRPr="00B21054" w:rsidRDefault="00630051" w:rsidP="00020A55">
                  <w:pPr>
                    <w:spacing w:after="0" w:line="240" w:lineRule="auto"/>
                    <w:rPr>
                      <w:rFonts w:ascii="Arial" w:eastAsia="Calibri" w:hAnsi="Arial" w:cs="Arial"/>
                      <w:kern w:val="0"/>
                      <w:sz w:val="14"/>
                      <w:szCs w:val="14"/>
                      <w14:ligatures w14:val="none"/>
                      <w:rPrChange w:id="166" w:author="Tajnistvo3" w:date="2025-12-04T08:01:00Z" w16du:dateUtc="2025-12-04T07:01:00Z">
                        <w:rPr>
                          <w:rFonts w:asciiTheme="majorHAnsi" w:eastAsia="Calibri" w:hAnsiTheme="majorHAnsi" w:cstheme="majorHAnsi"/>
                          <w:kern w:val="0"/>
                          <w:sz w:val="16"/>
                          <w:szCs w:val="16"/>
                          <w14:ligatures w14:val="none"/>
                        </w:rPr>
                      </w:rPrChange>
                    </w:rPr>
                  </w:pPr>
                  <w:r w:rsidRPr="00B21054">
                    <w:rPr>
                      <w:rFonts w:ascii="Arial" w:eastAsia="Calibri" w:hAnsi="Arial" w:cs="Arial"/>
                      <w:kern w:val="0"/>
                      <w:sz w:val="14"/>
                      <w:szCs w:val="14"/>
                      <w14:ligatures w14:val="none"/>
                      <w:rPrChange w:id="167" w:author="Tajnistvo3" w:date="2025-12-04T08:01:00Z" w16du:dateUtc="2025-12-04T07:01:00Z">
                        <w:rPr>
                          <w:rFonts w:asciiTheme="majorHAnsi" w:eastAsia="Calibri" w:hAnsiTheme="majorHAnsi" w:cstheme="majorHAnsi"/>
                          <w:kern w:val="0"/>
                          <w:sz w:val="16"/>
                          <w:szCs w:val="16"/>
                          <w14:ligatures w14:val="none"/>
                        </w:rPr>
                      </w:rPrChange>
                    </w:rPr>
                    <w:t>Na podlagi izpolnjene spletne prijavnice boste na vaš elektronski naslov pred izvedbo prejeli potrebna navodila in povezavo do spletnega seminarja.</w:t>
                  </w:r>
                </w:p>
                <w:p w14:paraId="3AD414E6" w14:textId="77777777" w:rsidR="00630051" w:rsidRPr="00B21054" w:rsidRDefault="00630051" w:rsidP="00020A55">
                  <w:pPr>
                    <w:spacing w:after="0" w:line="240" w:lineRule="auto"/>
                    <w:rPr>
                      <w:rFonts w:ascii="Arial" w:eastAsia="Calibri" w:hAnsi="Arial" w:cs="Arial"/>
                      <w:kern w:val="0"/>
                      <w:sz w:val="16"/>
                      <w:szCs w:val="16"/>
                      <w14:ligatures w14:val="none"/>
                      <w:rPrChange w:id="168" w:author="Tajnistvo3" w:date="2025-12-04T08:01:00Z" w16du:dateUtc="2025-12-04T07:01:00Z">
                        <w:rPr>
                          <w:rFonts w:asciiTheme="majorHAnsi" w:eastAsia="Calibri" w:hAnsiTheme="majorHAnsi" w:cstheme="majorHAnsi"/>
                          <w:kern w:val="0"/>
                          <w:sz w:val="18"/>
                          <w:szCs w:val="18"/>
                          <w14:ligatures w14:val="none"/>
                        </w:rPr>
                      </w:rPrChange>
                    </w:rPr>
                  </w:pPr>
                </w:p>
                <w:p w14:paraId="7532982A" w14:textId="77777777" w:rsidR="00630051" w:rsidRPr="009B08BE" w:rsidRDefault="00630051" w:rsidP="00020A55">
                  <w:pPr>
                    <w:keepNext/>
                    <w:keepLines/>
                    <w:spacing w:after="0" w:line="240" w:lineRule="auto"/>
                    <w:contextualSpacing/>
                    <w:outlineLvl w:val="3"/>
                    <w:rPr>
                      <w:rFonts w:ascii="Arial" w:eastAsia="Times New Roman" w:hAnsi="Arial" w:cs="Arial"/>
                      <w:b/>
                      <w:iCs/>
                      <w:caps/>
                      <w:color w:val="2E74B5" w:themeColor="accent5" w:themeShade="BF"/>
                      <w:kern w:val="0"/>
                      <w:sz w:val="18"/>
                      <w:szCs w:val="18"/>
                      <w14:ligatures w14:val="none"/>
                      <w:rPrChange w:id="169" w:author="Tajnistvo" w:date="2026-06-02T11:16:00Z" w16du:dateUtc="2026-06-02T09:16:00Z">
                        <w:rPr>
                          <w:rFonts w:asciiTheme="majorHAnsi" w:eastAsia="Times New Roman" w:hAnsiTheme="majorHAnsi" w:cstheme="majorHAnsi"/>
                          <w:b/>
                          <w:iCs/>
                          <w:caps/>
                          <w:color w:val="2F5496" w:themeColor="accent1" w:themeShade="BF"/>
                          <w:kern w:val="0"/>
                          <w:sz w:val="20"/>
                          <w:szCs w:val="20"/>
                          <w14:ligatures w14:val="none"/>
                        </w:rPr>
                      </w:rPrChange>
                    </w:rPr>
                  </w:pPr>
                  <w:r w:rsidRPr="009B08BE">
                    <w:rPr>
                      <w:rFonts w:ascii="Arial" w:eastAsia="Times New Roman" w:hAnsi="Arial" w:cs="Arial"/>
                      <w:b/>
                      <w:iCs/>
                      <w:caps/>
                      <w:color w:val="2E74B5" w:themeColor="accent5" w:themeShade="BF"/>
                      <w:kern w:val="0"/>
                      <w:sz w:val="18"/>
                      <w:szCs w:val="18"/>
                      <w14:ligatures w14:val="none"/>
                      <w:rPrChange w:id="170" w:author="Tajnistvo" w:date="2026-06-02T11:16:00Z" w16du:dateUtc="2026-06-02T09:16:00Z">
                        <w:rPr>
                          <w:rFonts w:asciiTheme="majorHAnsi" w:eastAsia="Times New Roman" w:hAnsiTheme="majorHAnsi" w:cstheme="majorHAnsi"/>
                          <w:b/>
                          <w:iCs/>
                          <w:caps/>
                          <w:color w:val="2F5496" w:themeColor="accent1" w:themeShade="BF"/>
                          <w:kern w:val="0"/>
                          <w:sz w:val="20"/>
                          <w:szCs w:val="20"/>
                          <w14:ligatures w14:val="none"/>
                        </w:rPr>
                      </w:rPrChange>
                    </w:rPr>
                    <w:t>Prijava in plačilo</w:t>
                  </w:r>
                </w:p>
                <w:p w14:paraId="31047094" w14:textId="77777777" w:rsidR="00630051" w:rsidRPr="00B21054" w:rsidRDefault="00630051" w:rsidP="00020A55">
                  <w:pPr>
                    <w:spacing w:after="0" w:line="240" w:lineRule="auto"/>
                    <w:rPr>
                      <w:rFonts w:ascii="Arial" w:eastAsia="Calibri" w:hAnsi="Arial" w:cs="Arial"/>
                      <w:kern w:val="0"/>
                      <w:sz w:val="14"/>
                      <w:szCs w:val="14"/>
                      <w14:ligatures w14:val="none"/>
                      <w:rPrChange w:id="171" w:author="Tajnistvo3" w:date="2025-12-04T08:01:00Z" w16du:dateUtc="2025-12-04T07:01:00Z">
                        <w:rPr>
                          <w:rFonts w:asciiTheme="majorHAnsi" w:eastAsia="Calibri" w:hAnsiTheme="majorHAnsi" w:cstheme="majorHAnsi"/>
                          <w:kern w:val="0"/>
                          <w:sz w:val="16"/>
                          <w:szCs w:val="16"/>
                          <w14:ligatures w14:val="none"/>
                        </w:rPr>
                      </w:rPrChange>
                    </w:rPr>
                  </w:pPr>
                  <w:r w:rsidRPr="00B21054">
                    <w:rPr>
                      <w:rFonts w:ascii="Arial" w:eastAsia="Calibri" w:hAnsi="Arial" w:cs="Arial"/>
                      <w:b/>
                      <w:bCs/>
                      <w:kern w:val="0"/>
                      <w:sz w:val="14"/>
                      <w:szCs w:val="14"/>
                      <w14:ligatures w14:val="none"/>
                      <w:rPrChange w:id="172" w:author="Tajnistvo3" w:date="2025-12-04T08:01:00Z" w16du:dateUtc="2025-12-04T07:01:00Z">
                        <w:rPr>
                          <w:rFonts w:asciiTheme="majorHAnsi" w:eastAsia="Calibri" w:hAnsiTheme="majorHAnsi" w:cstheme="majorHAnsi"/>
                          <w:b/>
                          <w:bCs/>
                          <w:kern w:val="0"/>
                          <w:sz w:val="16"/>
                          <w:szCs w:val="16"/>
                          <w14:ligatures w14:val="none"/>
                        </w:rPr>
                      </w:rPrChange>
                    </w:rPr>
                    <w:t>Na spletni seminar se prijavite preko prijavnice na spletni strani https://www.nebra.si/izobrazevanja ali na e-naslovu nebra@nebra.si</w:t>
                  </w:r>
                  <w:r w:rsidRPr="00B21054">
                    <w:rPr>
                      <w:rFonts w:ascii="Arial" w:eastAsia="Calibri" w:hAnsi="Arial" w:cs="Arial"/>
                      <w:kern w:val="0"/>
                      <w:sz w:val="14"/>
                      <w:szCs w:val="14"/>
                      <w14:ligatures w14:val="none"/>
                      <w:rPrChange w:id="173" w:author="Tajnistvo3" w:date="2025-12-04T08:01:00Z" w16du:dateUtc="2025-12-04T07:01:00Z">
                        <w:rPr>
                          <w:rFonts w:asciiTheme="majorHAnsi" w:eastAsia="Calibri" w:hAnsiTheme="majorHAnsi" w:cstheme="majorHAnsi"/>
                          <w:kern w:val="0"/>
                          <w:sz w:val="16"/>
                          <w:szCs w:val="16"/>
                          <w14:ligatures w14:val="none"/>
                        </w:rPr>
                      </w:rPrChange>
                    </w:rPr>
                    <w:t xml:space="preserve">. </w:t>
                  </w:r>
                </w:p>
                <w:p w14:paraId="125FB835" w14:textId="77777777" w:rsidR="00630051" w:rsidRPr="00B21054" w:rsidRDefault="00630051" w:rsidP="00020A55">
                  <w:pPr>
                    <w:spacing w:after="0" w:line="240" w:lineRule="auto"/>
                    <w:rPr>
                      <w:rFonts w:ascii="Arial" w:eastAsia="Calibri" w:hAnsi="Arial" w:cs="Arial"/>
                      <w:kern w:val="0"/>
                      <w:sz w:val="14"/>
                      <w:szCs w:val="14"/>
                      <w14:ligatures w14:val="none"/>
                      <w:rPrChange w:id="174" w:author="Tajnistvo3" w:date="2025-12-04T08:01:00Z" w16du:dateUtc="2025-12-04T07:01:00Z">
                        <w:rPr>
                          <w:rFonts w:asciiTheme="majorHAnsi" w:eastAsia="Calibri" w:hAnsiTheme="majorHAnsi" w:cstheme="majorHAnsi"/>
                          <w:kern w:val="0"/>
                          <w:sz w:val="16"/>
                          <w:szCs w:val="16"/>
                          <w14:ligatures w14:val="none"/>
                        </w:rPr>
                      </w:rPrChange>
                    </w:rPr>
                  </w:pPr>
                  <w:r w:rsidRPr="00B21054">
                    <w:rPr>
                      <w:rFonts w:ascii="Arial" w:eastAsia="Calibri" w:hAnsi="Arial" w:cs="Arial"/>
                      <w:bCs/>
                      <w:kern w:val="0"/>
                      <w:sz w:val="14"/>
                      <w:szCs w:val="14"/>
                      <w14:ligatures w14:val="none"/>
                      <w:rPrChange w:id="175" w:author="Tajnistvo3" w:date="2025-12-04T08:01:00Z" w16du:dateUtc="2025-12-04T07:01:00Z">
                        <w:rPr>
                          <w:rFonts w:asciiTheme="majorHAnsi" w:eastAsia="Calibri" w:hAnsiTheme="majorHAnsi" w:cstheme="majorHAnsi"/>
                          <w:bCs/>
                          <w:kern w:val="0"/>
                          <w:sz w:val="16"/>
                          <w:szCs w:val="16"/>
                          <w14:ligatures w14:val="none"/>
                        </w:rPr>
                      </w:rPrChange>
                    </w:rPr>
                    <w:t>Na podlagi prijave bomo izstavili predračun ali poslali račun po opravljeni storitvi.</w:t>
                  </w:r>
                </w:p>
                <w:p w14:paraId="7D2A85F1" w14:textId="77777777" w:rsidR="00630051" w:rsidRPr="00B21054" w:rsidDel="00F24439" w:rsidRDefault="00630051" w:rsidP="00020A55">
                  <w:pPr>
                    <w:spacing w:after="0" w:line="240" w:lineRule="auto"/>
                    <w:rPr>
                      <w:del w:id="176" w:author="Tajnistvo" w:date="2025-11-21T07:19:00Z" w16du:dateUtc="2025-11-21T06:19:00Z"/>
                      <w:rFonts w:ascii="Arial" w:eastAsia="Calibri" w:hAnsi="Arial" w:cs="Arial"/>
                      <w:bCs/>
                      <w:kern w:val="0"/>
                      <w:sz w:val="14"/>
                      <w:szCs w:val="14"/>
                      <w14:ligatures w14:val="none"/>
                      <w:rPrChange w:id="177" w:author="Tajnistvo3" w:date="2025-12-04T08:01:00Z" w16du:dateUtc="2025-12-04T07:01:00Z">
                        <w:rPr>
                          <w:del w:id="178" w:author="Tajnistvo" w:date="2025-11-21T07:19:00Z" w16du:dateUtc="2025-11-21T06:19:00Z"/>
                          <w:rFonts w:asciiTheme="majorHAnsi" w:eastAsia="Calibri" w:hAnsiTheme="majorHAnsi" w:cstheme="majorHAnsi"/>
                          <w:bCs/>
                          <w:kern w:val="0"/>
                          <w:sz w:val="16"/>
                          <w:szCs w:val="16"/>
                          <w14:ligatures w14:val="none"/>
                        </w:rPr>
                      </w:rPrChange>
                    </w:rPr>
                  </w:pPr>
                  <w:r w:rsidRPr="00B21054">
                    <w:rPr>
                      <w:rFonts w:ascii="Arial" w:eastAsia="Calibri" w:hAnsi="Arial" w:cs="Arial"/>
                      <w:bCs/>
                      <w:kern w:val="0"/>
                      <w:sz w:val="14"/>
                      <w:szCs w:val="14"/>
                      <w14:ligatures w14:val="none"/>
                      <w:rPrChange w:id="179" w:author="Tajnistvo3" w:date="2025-12-04T08:01:00Z" w16du:dateUtc="2025-12-04T07:01:00Z">
                        <w:rPr>
                          <w:rFonts w:asciiTheme="majorHAnsi" w:eastAsia="Calibri" w:hAnsiTheme="majorHAnsi" w:cstheme="majorHAnsi"/>
                          <w:bCs/>
                          <w:kern w:val="0"/>
                          <w:sz w:val="16"/>
                          <w:szCs w:val="16"/>
                          <w14:ligatures w14:val="none"/>
                        </w:rPr>
                      </w:rPrChange>
                    </w:rPr>
                    <w:t xml:space="preserve">Za vse dodatne informacije pišite na e-naslov </w:t>
                  </w:r>
                  <w:r w:rsidRPr="00B21054">
                    <w:rPr>
                      <w:rFonts w:ascii="Arial" w:hAnsi="Arial" w:cs="Arial"/>
                      <w:sz w:val="20"/>
                      <w:szCs w:val="20"/>
                      <w:rPrChange w:id="180" w:author="Tajnistvo3" w:date="2025-12-04T08:01:00Z" w16du:dateUtc="2025-12-04T07:01:00Z">
                        <w:rPr/>
                      </w:rPrChange>
                    </w:rPr>
                    <w:fldChar w:fldCharType="begin"/>
                  </w:r>
                  <w:r w:rsidRPr="00B21054">
                    <w:rPr>
                      <w:rFonts w:ascii="Arial" w:hAnsi="Arial" w:cs="Arial"/>
                      <w:sz w:val="20"/>
                      <w:szCs w:val="20"/>
                      <w:rPrChange w:id="181" w:author="Tajnistvo3" w:date="2025-12-04T08:01:00Z" w16du:dateUtc="2025-12-04T07:01:00Z">
                        <w:rPr/>
                      </w:rPrChange>
                    </w:rPr>
                    <w:instrText>HYPERLINK "mailto:nebra@nebra.si"</w:instrText>
                  </w:r>
                  <w:r w:rsidRPr="001D15D6">
                    <w:rPr>
                      <w:rFonts w:ascii="Arial" w:hAnsi="Arial" w:cs="Arial"/>
                      <w:sz w:val="20"/>
                      <w:szCs w:val="20"/>
                    </w:rPr>
                  </w:r>
                  <w:r w:rsidRPr="00B21054">
                    <w:rPr>
                      <w:rFonts w:ascii="Arial" w:hAnsi="Arial" w:cs="Arial"/>
                      <w:sz w:val="20"/>
                      <w:szCs w:val="20"/>
                      <w:rPrChange w:id="182" w:author="Tajnistvo3" w:date="2025-12-04T08:01:00Z" w16du:dateUtc="2025-12-04T07:01:00Z">
                        <w:rPr/>
                      </w:rPrChange>
                    </w:rPr>
                    <w:fldChar w:fldCharType="separate"/>
                  </w:r>
                  <w:r w:rsidRPr="00B21054">
                    <w:rPr>
                      <w:rFonts w:ascii="Arial" w:eastAsia="Calibri" w:hAnsi="Arial" w:cs="Arial"/>
                      <w:bCs/>
                      <w:color w:val="696969"/>
                      <w:kern w:val="0"/>
                      <w:sz w:val="14"/>
                      <w:szCs w:val="14"/>
                      <w:u w:val="single"/>
                      <w14:ligatures w14:val="none"/>
                      <w:rPrChange w:id="183" w:author="Tajnistvo3" w:date="2025-12-04T08:01:00Z" w16du:dateUtc="2025-12-04T07:01:00Z">
                        <w:rPr>
                          <w:rFonts w:asciiTheme="majorHAnsi" w:eastAsia="Calibri" w:hAnsiTheme="majorHAnsi" w:cstheme="majorHAnsi"/>
                          <w:bCs/>
                          <w:color w:val="696969"/>
                          <w:kern w:val="0"/>
                          <w:sz w:val="16"/>
                          <w:szCs w:val="16"/>
                          <w:u w:val="single"/>
                          <w14:ligatures w14:val="none"/>
                        </w:rPr>
                      </w:rPrChange>
                    </w:rPr>
                    <w:t>nebra@nebra.si</w:t>
                  </w:r>
                  <w:r w:rsidRPr="00B21054">
                    <w:rPr>
                      <w:rFonts w:ascii="Arial" w:hAnsi="Arial" w:cs="Arial"/>
                      <w:sz w:val="20"/>
                      <w:szCs w:val="20"/>
                      <w:rPrChange w:id="184" w:author="Tajnistvo3" w:date="2025-12-04T08:01:00Z" w16du:dateUtc="2025-12-04T07:01:00Z">
                        <w:rPr/>
                      </w:rPrChange>
                    </w:rPr>
                    <w:fldChar w:fldCharType="end"/>
                  </w:r>
                  <w:r w:rsidRPr="00B21054">
                    <w:rPr>
                      <w:rFonts w:ascii="Arial" w:eastAsia="Calibri" w:hAnsi="Arial" w:cs="Arial"/>
                      <w:bCs/>
                      <w:kern w:val="0"/>
                      <w:sz w:val="14"/>
                      <w:szCs w:val="14"/>
                      <w14:ligatures w14:val="none"/>
                      <w:rPrChange w:id="185" w:author="Tajnistvo3" w:date="2025-12-04T08:01:00Z" w16du:dateUtc="2025-12-04T07:01:00Z">
                        <w:rPr>
                          <w:rFonts w:asciiTheme="majorHAnsi" w:eastAsia="Calibri" w:hAnsiTheme="majorHAnsi" w:cstheme="majorHAnsi"/>
                          <w:bCs/>
                          <w:kern w:val="0"/>
                          <w:sz w:val="16"/>
                          <w:szCs w:val="16"/>
                          <w14:ligatures w14:val="none"/>
                        </w:rPr>
                      </w:rPrChange>
                    </w:rPr>
                    <w:t>.</w:t>
                  </w:r>
                </w:p>
                <w:p w14:paraId="2CA06B53" w14:textId="77777777" w:rsidR="00630051" w:rsidRPr="00B21054" w:rsidRDefault="00630051">
                  <w:pPr>
                    <w:spacing w:after="0" w:line="240" w:lineRule="auto"/>
                    <w:rPr>
                      <w:rFonts w:ascii="Arial" w:eastAsia="Calibri" w:hAnsi="Arial" w:cs="Arial"/>
                      <w:kern w:val="0"/>
                      <w:sz w:val="16"/>
                      <w:szCs w:val="16"/>
                      <w14:ligatures w14:val="none"/>
                      <w:rPrChange w:id="186" w:author="Tajnistvo3" w:date="2025-12-04T08:01:00Z" w16du:dateUtc="2025-12-04T07:01:00Z">
                        <w:rPr>
                          <w:rFonts w:asciiTheme="majorHAnsi" w:eastAsia="Calibri" w:hAnsiTheme="majorHAnsi" w:cstheme="majorHAnsi"/>
                          <w:kern w:val="0"/>
                          <w:sz w:val="16"/>
                          <w:szCs w:val="16"/>
                          <w14:ligatures w14:val="none"/>
                        </w:rPr>
                      </w:rPrChange>
                    </w:rPr>
                    <w:pPrChange w:id="187" w:author="Tajnistvo" w:date="2025-11-21T07:19:00Z" w16du:dateUtc="2025-11-21T06:19:00Z">
                      <w:pPr>
                        <w:pBdr>
                          <w:bottom w:val="single" w:sz="6" w:space="1" w:color="auto"/>
                        </w:pBdr>
                        <w:spacing w:after="0" w:line="240" w:lineRule="auto"/>
                      </w:pPr>
                    </w:pPrChange>
                  </w:pPr>
                </w:p>
                <w:p w14:paraId="21422C11" w14:textId="77777777" w:rsidR="00630051" w:rsidRPr="00B21054" w:rsidRDefault="00630051" w:rsidP="00020A55">
                  <w:pPr>
                    <w:spacing w:after="0" w:line="240" w:lineRule="auto"/>
                    <w:rPr>
                      <w:rFonts w:ascii="Arial" w:eastAsia="Calibri" w:hAnsi="Arial" w:cs="Arial"/>
                      <w:kern w:val="0"/>
                      <w:sz w:val="16"/>
                      <w:szCs w:val="16"/>
                      <w14:ligatures w14:val="none"/>
                      <w:rPrChange w:id="188" w:author="Tajnistvo3" w:date="2025-12-04T08:01:00Z" w16du:dateUtc="2025-12-04T07:01:00Z">
                        <w:rPr>
                          <w:rFonts w:asciiTheme="majorHAnsi" w:eastAsia="Calibri" w:hAnsiTheme="majorHAnsi" w:cstheme="majorHAnsi"/>
                          <w:kern w:val="0"/>
                          <w:sz w:val="16"/>
                          <w:szCs w:val="16"/>
                          <w14:ligatures w14:val="none"/>
                        </w:rPr>
                      </w:rPrChange>
                    </w:rPr>
                  </w:pPr>
                </w:p>
                <w:p w14:paraId="02A144A6" w14:textId="77777777" w:rsidR="00630051" w:rsidRPr="00B21054" w:rsidRDefault="00630051" w:rsidP="00020A55">
                  <w:pPr>
                    <w:spacing w:after="0" w:line="240" w:lineRule="auto"/>
                    <w:rPr>
                      <w:rFonts w:ascii="Arial" w:eastAsia="Calibri" w:hAnsi="Arial" w:cs="Arial"/>
                      <w:b/>
                      <w:kern w:val="0"/>
                      <w:sz w:val="16"/>
                      <w:szCs w:val="16"/>
                      <w14:ligatures w14:val="none"/>
                      <w:rPrChange w:id="189" w:author="Tajnistvo3" w:date="2025-12-04T08:01:00Z" w16du:dateUtc="2025-12-04T07:01:00Z">
                        <w:rPr>
                          <w:rFonts w:asciiTheme="majorHAnsi" w:eastAsia="Calibri" w:hAnsiTheme="majorHAnsi" w:cstheme="majorHAnsi"/>
                          <w:b/>
                          <w:kern w:val="0"/>
                          <w:sz w:val="16"/>
                          <w:szCs w:val="16"/>
                          <w14:ligatures w14:val="none"/>
                        </w:rPr>
                      </w:rPrChange>
                    </w:rPr>
                  </w:pPr>
                  <w:r w:rsidRPr="00B21054">
                    <w:rPr>
                      <w:rFonts w:ascii="Arial" w:eastAsia="Calibri" w:hAnsi="Arial" w:cs="Arial"/>
                      <w:b/>
                      <w:kern w:val="0"/>
                      <w:sz w:val="16"/>
                      <w:szCs w:val="16"/>
                      <w14:ligatures w14:val="none"/>
                      <w:rPrChange w:id="190" w:author="Tajnistvo3" w:date="2025-12-04T08:01:00Z" w16du:dateUtc="2025-12-04T07:01:00Z">
                        <w:rPr>
                          <w:rFonts w:asciiTheme="majorHAnsi" w:eastAsia="Calibri" w:hAnsiTheme="majorHAnsi" w:cstheme="majorHAnsi"/>
                          <w:b/>
                          <w:kern w:val="0"/>
                          <w:sz w:val="16"/>
                          <w:szCs w:val="16"/>
                          <w14:ligatures w14:val="none"/>
                        </w:rPr>
                      </w:rPrChange>
                    </w:rPr>
                    <w:t xml:space="preserve">Na seminarju bodo podani odgovori na konkretna vprašanja in dileme udeležencev, ki bodo organizatorju posredovana na </w:t>
                  </w:r>
                </w:p>
                <w:p w14:paraId="7FD337D1" w14:textId="77777777" w:rsidR="00630051" w:rsidRPr="00B21054" w:rsidDel="00F24439" w:rsidRDefault="00630051" w:rsidP="00020A55">
                  <w:pPr>
                    <w:spacing w:after="0" w:line="240" w:lineRule="auto"/>
                    <w:rPr>
                      <w:del w:id="191" w:author="Tajnistvo" w:date="2025-11-21T07:19:00Z" w16du:dateUtc="2025-11-21T06:19:00Z"/>
                      <w:rFonts w:ascii="Arial" w:eastAsia="Calibri" w:hAnsi="Arial" w:cs="Arial"/>
                      <w:b/>
                      <w:kern w:val="0"/>
                      <w:sz w:val="16"/>
                      <w:szCs w:val="16"/>
                      <w14:ligatures w14:val="none"/>
                      <w:rPrChange w:id="192" w:author="Tajnistvo3" w:date="2025-12-04T08:01:00Z" w16du:dateUtc="2025-12-04T07:01:00Z">
                        <w:rPr>
                          <w:del w:id="193" w:author="Tajnistvo" w:date="2025-11-21T07:19:00Z" w16du:dateUtc="2025-11-21T06:19:00Z"/>
                          <w:rFonts w:asciiTheme="majorHAnsi" w:eastAsia="Calibri" w:hAnsiTheme="majorHAnsi" w:cstheme="majorHAnsi"/>
                          <w:b/>
                          <w:kern w:val="0"/>
                          <w:sz w:val="16"/>
                          <w:szCs w:val="16"/>
                          <w14:ligatures w14:val="none"/>
                        </w:rPr>
                      </w:rPrChange>
                    </w:rPr>
                  </w:pPr>
                  <w:r w:rsidRPr="00B21054">
                    <w:rPr>
                      <w:rFonts w:ascii="Arial" w:eastAsia="Calibri" w:hAnsi="Arial" w:cs="Arial"/>
                      <w:b/>
                      <w:kern w:val="0"/>
                      <w:sz w:val="16"/>
                      <w:szCs w:val="16"/>
                      <w14:ligatures w14:val="none"/>
                      <w:rPrChange w:id="194" w:author="Tajnistvo3" w:date="2025-12-04T08:01:00Z" w16du:dateUtc="2025-12-04T07:01:00Z">
                        <w:rPr>
                          <w:rFonts w:asciiTheme="majorHAnsi" w:eastAsia="Calibri" w:hAnsiTheme="majorHAnsi" w:cstheme="majorHAnsi"/>
                          <w:b/>
                          <w:kern w:val="0"/>
                          <w:sz w:val="16"/>
                          <w:szCs w:val="16"/>
                          <w14:ligatures w14:val="none"/>
                        </w:rPr>
                      </w:rPrChange>
                    </w:rPr>
                    <w:t xml:space="preserve">e-naslov </w:t>
                  </w:r>
                  <w:r w:rsidRPr="00B21054">
                    <w:rPr>
                      <w:rFonts w:ascii="Arial" w:hAnsi="Arial" w:cs="Arial"/>
                      <w:rPrChange w:id="195" w:author="Tajnistvo3" w:date="2025-12-04T08:01:00Z" w16du:dateUtc="2025-12-04T07:01:00Z">
                        <w:rPr/>
                      </w:rPrChange>
                    </w:rPr>
                    <w:fldChar w:fldCharType="begin"/>
                  </w:r>
                  <w:r w:rsidRPr="00B21054">
                    <w:rPr>
                      <w:rFonts w:ascii="Arial" w:hAnsi="Arial" w:cs="Arial"/>
                      <w:rPrChange w:id="196" w:author="Tajnistvo3" w:date="2025-12-04T08:01:00Z" w16du:dateUtc="2025-12-04T07:01:00Z">
                        <w:rPr/>
                      </w:rPrChange>
                    </w:rPr>
                    <w:instrText>HYPERLINK "mailto:nebra@nebra.si"</w:instrText>
                  </w:r>
                  <w:r w:rsidRPr="001D15D6">
                    <w:rPr>
                      <w:rFonts w:ascii="Arial" w:hAnsi="Arial" w:cs="Arial"/>
                    </w:rPr>
                  </w:r>
                  <w:r w:rsidRPr="00B21054">
                    <w:rPr>
                      <w:rFonts w:ascii="Arial" w:hAnsi="Arial" w:cs="Arial"/>
                      <w:rPrChange w:id="197" w:author="Tajnistvo3" w:date="2025-12-04T08:01:00Z" w16du:dateUtc="2025-12-04T07:01:00Z">
                        <w:rPr/>
                      </w:rPrChange>
                    </w:rPr>
                    <w:fldChar w:fldCharType="separate"/>
                  </w:r>
                  <w:r w:rsidRPr="00B21054">
                    <w:rPr>
                      <w:rFonts w:ascii="Arial" w:eastAsia="Calibri" w:hAnsi="Arial" w:cs="Arial"/>
                      <w:b/>
                      <w:color w:val="696969"/>
                      <w:kern w:val="0"/>
                      <w:sz w:val="16"/>
                      <w:szCs w:val="16"/>
                      <w:u w:val="single"/>
                      <w14:ligatures w14:val="none"/>
                      <w:rPrChange w:id="198" w:author="Tajnistvo3" w:date="2025-12-04T08:01:00Z" w16du:dateUtc="2025-12-04T07:01:00Z">
                        <w:rPr>
                          <w:rFonts w:asciiTheme="majorHAnsi" w:eastAsia="Calibri" w:hAnsiTheme="majorHAnsi" w:cstheme="majorHAnsi"/>
                          <w:b/>
                          <w:color w:val="696969"/>
                          <w:kern w:val="0"/>
                          <w:sz w:val="16"/>
                          <w:szCs w:val="16"/>
                          <w:u w:val="single"/>
                          <w14:ligatures w14:val="none"/>
                        </w:rPr>
                      </w:rPrChange>
                    </w:rPr>
                    <w:t>nebra@nebra.si</w:t>
                  </w:r>
                  <w:r w:rsidRPr="00B21054">
                    <w:rPr>
                      <w:rFonts w:ascii="Arial" w:hAnsi="Arial" w:cs="Arial"/>
                      <w:rPrChange w:id="199" w:author="Tajnistvo3" w:date="2025-12-04T08:01:00Z" w16du:dateUtc="2025-12-04T07:01:00Z">
                        <w:rPr/>
                      </w:rPrChange>
                    </w:rPr>
                    <w:fldChar w:fldCharType="end"/>
                  </w:r>
                  <w:del w:id="200" w:author="Tajnistvo" w:date="2025-11-21T07:19:00Z" w16du:dateUtc="2025-11-21T06:19:00Z">
                    <w:r w:rsidRPr="00B21054" w:rsidDel="00F24439">
                      <w:rPr>
                        <w:rFonts w:ascii="Arial" w:eastAsia="Calibri" w:hAnsi="Arial" w:cs="Arial"/>
                        <w:b/>
                        <w:kern w:val="0"/>
                        <w:sz w:val="16"/>
                        <w:szCs w:val="16"/>
                        <w14:ligatures w14:val="none"/>
                        <w:rPrChange w:id="201" w:author="Tajnistvo3" w:date="2025-12-04T08:01:00Z" w16du:dateUtc="2025-12-04T07:01:00Z">
                          <w:rPr>
                            <w:rFonts w:asciiTheme="majorHAnsi" w:eastAsia="Calibri" w:hAnsiTheme="majorHAnsi" w:cstheme="majorHAnsi"/>
                            <w:b/>
                            <w:kern w:val="0"/>
                            <w:sz w:val="16"/>
                            <w:szCs w:val="16"/>
                            <w14:ligatures w14:val="none"/>
                          </w:rPr>
                        </w:rPrChange>
                      </w:rPr>
                      <w:delText>.</w:delText>
                    </w:r>
                  </w:del>
                </w:p>
                <w:p w14:paraId="651150E0" w14:textId="77777777" w:rsidR="00630051" w:rsidRPr="00B21054" w:rsidRDefault="00630051" w:rsidP="00020A55">
                  <w:pPr>
                    <w:spacing w:after="0" w:line="240" w:lineRule="auto"/>
                    <w:rPr>
                      <w:rFonts w:ascii="Arial" w:eastAsia="Calibri" w:hAnsi="Arial" w:cs="Arial"/>
                      <w:kern w:val="0"/>
                      <w:sz w:val="16"/>
                      <w:szCs w:val="16"/>
                      <w14:ligatures w14:val="none"/>
                      <w:rPrChange w:id="202" w:author="Tajnistvo3" w:date="2025-12-04T08:01:00Z" w16du:dateUtc="2025-12-04T07:01:00Z">
                        <w:rPr>
                          <w:rFonts w:asciiTheme="majorHAnsi" w:eastAsia="Calibri" w:hAnsiTheme="majorHAnsi" w:cstheme="majorHAnsi"/>
                          <w:kern w:val="0"/>
                          <w:sz w:val="16"/>
                          <w:szCs w:val="16"/>
                          <w14:ligatures w14:val="none"/>
                        </w:rPr>
                      </w:rPrChange>
                    </w:rPr>
                  </w:pPr>
                </w:p>
              </w:tc>
            </w:tr>
          </w:tbl>
          <w:p w14:paraId="55512BD1" w14:textId="77777777" w:rsidR="00630051" w:rsidRPr="00B21054" w:rsidRDefault="00630051" w:rsidP="00020A55">
            <w:pPr>
              <w:spacing w:after="0" w:line="240" w:lineRule="auto"/>
              <w:rPr>
                <w:rFonts w:ascii="Arial" w:eastAsia="Calibri" w:hAnsi="Arial" w:cs="Arial"/>
                <w:kern w:val="0"/>
                <w:sz w:val="14"/>
                <w:szCs w:val="14"/>
                <w:lang w:val="en-US"/>
                <w14:ligatures w14:val="none"/>
                <w:rPrChange w:id="203" w:author="Tajnistvo3" w:date="2025-12-04T08:01:00Z" w16du:dateUtc="2025-12-04T07:01:00Z">
                  <w:rPr>
                    <w:rFonts w:asciiTheme="majorHAnsi" w:eastAsia="Calibri" w:hAnsiTheme="majorHAnsi" w:cstheme="majorHAnsi"/>
                    <w:kern w:val="0"/>
                    <w:sz w:val="14"/>
                    <w:szCs w:val="14"/>
                    <w:lang w:val="en-US"/>
                    <w14:ligatures w14:val="none"/>
                  </w:rPr>
                </w:rPrChange>
              </w:rPr>
            </w:pPr>
            <w:proofErr w:type="spellStart"/>
            <w:r w:rsidRPr="00B21054">
              <w:rPr>
                <w:rFonts w:ascii="Arial" w:eastAsia="Calibri" w:hAnsi="Arial" w:cs="Arial"/>
                <w:kern w:val="0"/>
                <w:sz w:val="16"/>
                <w:szCs w:val="16"/>
                <w:lang w:val="en-US"/>
                <w14:ligatures w14:val="none"/>
                <w:rPrChange w:id="204" w:author="Tajnistvo3" w:date="2025-12-04T08:01:00Z" w16du:dateUtc="2025-12-04T07:01:00Z">
                  <w:rPr>
                    <w:rFonts w:asciiTheme="majorHAnsi" w:eastAsia="Calibri" w:hAnsiTheme="majorHAnsi" w:cstheme="majorHAnsi"/>
                    <w:kern w:val="0"/>
                    <w:sz w:val="14"/>
                    <w:szCs w:val="14"/>
                    <w:lang w:val="en-US"/>
                    <w14:ligatures w14:val="none"/>
                  </w:rPr>
                </w:rPrChange>
              </w:rPr>
              <w:t>Pisne</w:t>
            </w:r>
            <w:proofErr w:type="spellEnd"/>
            <w:r w:rsidRPr="00B21054">
              <w:rPr>
                <w:rFonts w:ascii="Arial" w:eastAsia="Calibri" w:hAnsi="Arial" w:cs="Arial"/>
                <w:kern w:val="0"/>
                <w:sz w:val="16"/>
                <w:szCs w:val="16"/>
                <w:lang w:val="en-US"/>
                <w14:ligatures w14:val="none"/>
                <w:rPrChange w:id="205" w:author="Tajnistvo3" w:date="2025-12-04T08:01:00Z" w16du:dateUtc="2025-12-04T07:01:00Z">
                  <w:rPr>
                    <w:rFonts w:asciiTheme="majorHAnsi" w:eastAsia="Calibri" w:hAnsiTheme="majorHAnsi" w:cstheme="majorHAnsi"/>
                    <w:kern w:val="0"/>
                    <w:sz w:val="14"/>
                    <w:szCs w:val="14"/>
                    <w:lang w:val="en-US"/>
                    <w14:ligatures w14:val="none"/>
                  </w:rPr>
                </w:rPrChange>
              </w:rPr>
              <w:t xml:space="preserve"> </w:t>
            </w:r>
            <w:proofErr w:type="spellStart"/>
            <w:r w:rsidRPr="00B21054">
              <w:rPr>
                <w:rFonts w:ascii="Arial" w:eastAsia="Calibri" w:hAnsi="Arial" w:cs="Arial"/>
                <w:kern w:val="0"/>
                <w:sz w:val="16"/>
                <w:szCs w:val="16"/>
                <w:lang w:val="en-US"/>
                <w14:ligatures w14:val="none"/>
                <w:rPrChange w:id="206" w:author="Tajnistvo3" w:date="2025-12-04T08:01:00Z" w16du:dateUtc="2025-12-04T07:01:00Z">
                  <w:rPr>
                    <w:rFonts w:asciiTheme="majorHAnsi" w:eastAsia="Calibri" w:hAnsiTheme="majorHAnsi" w:cstheme="majorHAnsi"/>
                    <w:kern w:val="0"/>
                    <w:sz w:val="14"/>
                    <w:szCs w:val="14"/>
                    <w:lang w:val="en-US"/>
                    <w14:ligatures w14:val="none"/>
                  </w:rPr>
                </w:rPrChange>
              </w:rPr>
              <w:t>odjave</w:t>
            </w:r>
            <w:proofErr w:type="spellEnd"/>
            <w:r w:rsidRPr="00B21054">
              <w:rPr>
                <w:rFonts w:ascii="Arial" w:eastAsia="Calibri" w:hAnsi="Arial" w:cs="Arial"/>
                <w:kern w:val="0"/>
                <w:sz w:val="16"/>
                <w:szCs w:val="16"/>
                <w:lang w:val="en-US"/>
                <w14:ligatures w14:val="none"/>
                <w:rPrChange w:id="207" w:author="Tajnistvo3" w:date="2025-12-04T08:01:00Z" w16du:dateUtc="2025-12-04T07:01:00Z">
                  <w:rPr>
                    <w:rFonts w:asciiTheme="majorHAnsi" w:eastAsia="Calibri" w:hAnsiTheme="majorHAnsi" w:cstheme="majorHAnsi"/>
                    <w:kern w:val="0"/>
                    <w:sz w:val="14"/>
                    <w:szCs w:val="14"/>
                    <w:lang w:val="en-US"/>
                    <w14:ligatures w14:val="none"/>
                  </w:rPr>
                </w:rPrChange>
              </w:rPr>
              <w:t xml:space="preserve"> </w:t>
            </w:r>
            <w:proofErr w:type="spellStart"/>
            <w:r w:rsidRPr="00B21054">
              <w:rPr>
                <w:rFonts w:ascii="Arial" w:eastAsia="Calibri" w:hAnsi="Arial" w:cs="Arial"/>
                <w:kern w:val="0"/>
                <w:sz w:val="16"/>
                <w:szCs w:val="16"/>
                <w:lang w:val="en-US"/>
                <w14:ligatures w14:val="none"/>
                <w:rPrChange w:id="208" w:author="Tajnistvo3" w:date="2025-12-04T08:01:00Z" w16du:dateUtc="2025-12-04T07:01:00Z">
                  <w:rPr>
                    <w:rFonts w:asciiTheme="majorHAnsi" w:eastAsia="Calibri" w:hAnsiTheme="majorHAnsi" w:cstheme="majorHAnsi"/>
                    <w:kern w:val="0"/>
                    <w:sz w:val="14"/>
                    <w:szCs w:val="14"/>
                    <w:lang w:val="en-US"/>
                    <w14:ligatures w14:val="none"/>
                  </w:rPr>
                </w:rPrChange>
              </w:rPr>
              <w:t>upoštevamo</w:t>
            </w:r>
            <w:proofErr w:type="spellEnd"/>
            <w:r w:rsidRPr="00B21054">
              <w:rPr>
                <w:rFonts w:ascii="Arial" w:eastAsia="Calibri" w:hAnsi="Arial" w:cs="Arial"/>
                <w:kern w:val="0"/>
                <w:sz w:val="16"/>
                <w:szCs w:val="16"/>
                <w:lang w:val="en-US"/>
                <w14:ligatures w14:val="none"/>
                <w:rPrChange w:id="209" w:author="Tajnistvo3" w:date="2025-12-04T08:01:00Z" w16du:dateUtc="2025-12-04T07:01:00Z">
                  <w:rPr>
                    <w:rFonts w:asciiTheme="majorHAnsi" w:eastAsia="Calibri" w:hAnsiTheme="majorHAnsi" w:cstheme="majorHAnsi"/>
                    <w:kern w:val="0"/>
                    <w:sz w:val="14"/>
                    <w:szCs w:val="14"/>
                    <w:lang w:val="en-US"/>
                    <w14:ligatures w14:val="none"/>
                  </w:rPr>
                </w:rPrChange>
              </w:rPr>
              <w:t xml:space="preserve"> 2 </w:t>
            </w:r>
            <w:proofErr w:type="spellStart"/>
            <w:r w:rsidRPr="00B21054">
              <w:rPr>
                <w:rFonts w:ascii="Arial" w:eastAsia="Calibri" w:hAnsi="Arial" w:cs="Arial"/>
                <w:kern w:val="0"/>
                <w:sz w:val="16"/>
                <w:szCs w:val="16"/>
                <w:lang w:val="en-US"/>
                <w14:ligatures w14:val="none"/>
                <w:rPrChange w:id="210" w:author="Tajnistvo3" w:date="2025-12-04T08:01:00Z" w16du:dateUtc="2025-12-04T07:01:00Z">
                  <w:rPr>
                    <w:rFonts w:asciiTheme="majorHAnsi" w:eastAsia="Calibri" w:hAnsiTheme="majorHAnsi" w:cstheme="majorHAnsi"/>
                    <w:kern w:val="0"/>
                    <w:sz w:val="14"/>
                    <w:szCs w:val="14"/>
                    <w:lang w:val="en-US"/>
                    <w14:ligatures w14:val="none"/>
                  </w:rPr>
                </w:rPrChange>
              </w:rPr>
              <w:t>delovna</w:t>
            </w:r>
            <w:proofErr w:type="spellEnd"/>
            <w:r w:rsidRPr="00B21054">
              <w:rPr>
                <w:rFonts w:ascii="Arial" w:eastAsia="Calibri" w:hAnsi="Arial" w:cs="Arial"/>
                <w:kern w:val="0"/>
                <w:sz w:val="16"/>
                <w:szCs w:val="16"/>
                <w:lang w:val="en-US"/>
                <w14:ligatures w14:val="none"/>
                <w:rPrChange w:id="211" w:author="Tajnistvo3" w:date="2025-12-04T08:01:00Z" w16du:dateUtc="2025-12-04T07:01:00Z">
                  <w:rPr>
                    <w:rFonts w:asciiTheme="majorHAnsi" w:eastAsia="Calibri" w:hAnsiTheme="majorHAnsi" w:cstheme="majorHAnsi"/>
                    <w:kern w:val="0"/>
                    <w:sz w:val="14"/>
                    <w:szCs w:val="14"/>
                    <w:lang w:val="en-US"/>
                    <w14:ligatures w14:val="none"/>
                  </w:rPr>
                </w:rPrChange>
              </w:rPr>
              <w:t xml:space="preserve"> </w:t>
            </w:r>
            <w:proofErr w:type="spellStart"/>
            <w:r w:rsidRPr="00B21054">
              <w:rPr>
                <w:rFonts w:ascii="Arial" w:eastAsia="Calibri" w:hAnsi="Arial" w:cs="Arial"/>
                <w:kern w:val="0"/>
                <w:sz w:val="16"/>
                <w:szCs w:val="16"/>
                <w:lang w:val="en-US"/>
                <w14:ligatures w14:val="none"/>
                <w:rPrChange w:id="212" w:author="Tajnistvo3" w:date="2025-12-04T08:01:00Z" w16du:dateUtc="2025-12-04T07:01:00Z">
                  <w:rPr>
                    <w:rFonts w:asciiTheme="majorHAnsi" w:eastAsia="Calibri" w:hAnsiTheme="majorHAnsi" w:cstheme="majorHAnsi"/>
                    <w:kern w:val="0"/>
                    <w:sz w:val="14"/>
                    <w:szCs w:val="14"/>
                    <w:lang w:val="en-US"/>
                    <w14:ligatures w14:val="none"/>
                  </w:rPr>
                </w:rPrChange>
              </w:rPr>
              <w:t>dneva</w:t>
            </w:r>
            <w:proofErr w:type="spellEnd"/>
            <w:r w:rsidRPr="00B21054">
              <w:rPr>
                <w:rFonts w:ascii="Arial" w:eastAsia="Calibri" w:hAnsi="Arial" w:cs="Arial"/>
                <w:kern w:val="0"/>
                <w:sz w:val="16"/>
                <w:szCs w:val="16"/>
                <w:lang w:val="en-US"/>
                <w14:ligatures w14:val="none"/>
                <w:rPrChange w:id="213" w:author="Tajnistvo3" w:date="2025-12-04T08:01:00Z" w16du:dateUtc="2025-12-04T07:01:00Z">
                  <w:rPr>
                    <w:rFonts w:asciiTheme="majorHAnsi" w:eastAsia="Calibri" w:hAnsiTheme="majorHAnsi" w:cstheme="majorHAnsi"/>
                    <w:kern w:val="0"/>
                    <w:sz w:val="14"/>
                    <w:szCs w:val="14"/>
                    <w:lang w:val="en-US"/>
                    <w14:ligatures w14:val="none"/>
                  </w:rPr>
                </w:rPrChange>
              </w:rPr>
              <w:t xml:space="preserve"> pred </w:t>
            </w:r>
            <w:proofErr w:type="spellStart"/>
            <w:r w:rsidRPr="00B21054">
              <w:rPr>
                <w:rFonts w:ascii="Arial" w:eastAsia="Calibri" w:hAnsi="Arial" w:cs="Arial"/>
                <w:kern w:val="0"/>
                <w:sz w:val="16"/>
                <w:szCs w:val="16"/>
                <w:lang w:val="en-US"/>
                <w14:ligatures w14:val="none"/>
                <w:rPrChange w:id="214" w:author="Tajnistvo3" w:date="2025-12-04T08:01:00Z" w16du:dateUtc="2025-12-04T07:01:00Z">
                  <w:rPr>
                    <w:rFonts w:asciiTheme="majorHAnsi" w:eastAsia="Calibri" w:hAnsiTheme="majorHAnsi" w:cstheme="majorHAnsi"/>
                    <w:kern w:val="0"/>
                    <w:sz w:val="14"/>
                    <w:szCs w:val="14"/>
                    <w:lang w:val="en-US"/>
                    <w14:ligatures w14:val="none"/>
                  </w:rPr>
                </w:rPrChange>
              </w:rPr>
              <w:t>izvedbo</w:t>
            </w:r>
            <w:proofErr w:type="spellEnd"/>
            <w:r w:rsidRPr="00B21054">
              <w:rPr>
                <w:rFonts w:ascii="Arial" w:eastAsia="Calibri" w:hAnsi="Arial" w:cs="Arial"/>
                <w:kern w:val="0"/>
                <w:sz w:val="16"/>
                <w:szCs w:val="16"/>
                <w:lang w:val="en-US"/>
                <w14:ligatures w14:val="none"/>
                <w:rPrChange w:id="215" w:author="Tajnistvo3" w:date="2025-12-04T08:01:00Z" w16du:dateUtc="2025-12-04T07:01:00Z">
                  <w:rPr>
                    <w:rFonts w:asciiTheme="majorHAnsi" w:eastAsia="Calibri" w:hAnsiTheme="majorHAnsi" w:cstheme="majorHAnsi"/>
                    <w:kern w:val="0"/>
                    <w:sz w:val="14"/>
                    <w:szCs w:val="14"/>
                    <w:lang w:val="en-US"/>
                    <w14:ligatures w14:val="none"/>
                  </w:rPr>
                </w:rPrChange>
              </w:rPr>
              <w:t xml:space="preserve">. V </w:t>
            </w:r>
            <w:proofErr w:type="spellStart"/>
            <w:r w:rsidRPr="00B21054">
              <w:rPr>
                <w:rFonts w:ascii="Arial" w:eastAsia="Calibri" w:hAnsi="Arial" w:cs="Arial"/>
                <w:kern w:val="0"/>
                <w:sz w:val="16"/>
                <w:szCs w:val="16"/>
                <w:lang w:val="en-US"/>
                <w14:ligatures w14:val="none"/>
                <w:rPrChange w:id="216" w:author="Tajnistvo3" w:date="2025-12-04T08:01:00Z" w16du:dateUtc="2025-12-04T07:01:00Z">
                  <w:rPr>
                    <w:rFonts w:asciiTheme="majorHAnsi" w:eastAsia="Calibri" w:hAnsiTheme="majorHAnsi" w:cstheme="majorHAnsi"/>
                    <w:kern w:val="0"/>
                    <w:sz w:val="14"/>
                    <w:szCs w:val="14"/>
                    <w:lang w:val="en-US"/>
                    <w14:ligatures w14:val="none"/>
                  </w:rPr>
                </w:rPrChange>
              </w:rPr>
              <w:t>primeru</w:t>
            </w:r>
            <w:proofErr w:type="spellEnd"/>
            <w:r w:rsidRPr="00B21054">
              <w:rPr>
                <w:rFonts w:ascii="Arial" w:eastAsia="Calibri" w:hAnsi="Arial" w:cs="Arial"/>
                <w:kern w:val="0"/>
                <w:sz w:val="16"/>
                <w:szCs w:val="16"/>
                <w:lang w:val="en-US"/>
                <w14:ligatures w14:val="none"/>
                <w:rPrChange w:id="217" w:author="Tajnistvo3" w:date="2025-12-04T08:01:00Z" w16du:dateUtc="2025-12-04T07:01:00Z">
                  <w:rPr>
                    <w:rFonts w:asciiTheme="majorHAnsi" w:eastAsia="Calibri" w:hAnsiTheme="majorHAnsi" w:cstheme="majorHAnsi"/>
                    <w:kern w:val="0"/>
                    <w:sz w:val="14"/>
                    <w:szCs w:val="14"/>
                    <w:lang w:val="en-US"/>
                    <w14:ligatures w14:val="none"/>
                  </w:rPr>
                </w:rPrChange>
              </w:rPr>
              <w:t xml:space="preserve"> </w:t>
            </w:r>
            <w:proofErr w:type="spellStart"/>
            <w:r w:rsidRPr="00B21054">
              <w:rPr>
                <w:rFonts w:ascii="Arial" w:eastAsia="Calibri" w:hAnsi="Arial" w:cs="Arial"/>
                <w:kern w:val="0"/>
                <w:sz w:val="16"/>
                <w:szCs w:val="16"/>
                <w:lang w:val="en-US"/>
                <w14:ligatures w14:val="none"/>
                <w:rPrChange w:id="218" w:author="Tajnistvo3" w:date="2025-12-04T08:01:00Z" w16du:dateUtc="2025-12-04T07:01:00Z">
                  <w:rPr>
                    <w:rFonts w:asciiTheme="majorHAnsi" w:eastAsia="Calibri" w:hAnsiTheme="majorHAnsi" w:cstheme="majorHAnsi"/>
                    <w:kern w:val="0"/>
                    <w:sz w:val="14"/>
                    <w:szCs w:val="14"/>
                    <w:lang w:val="en-US"/>
                    <w14:ligatures w14:val="none"/>
                  </w:rPr>
                </w:rPrChange>
              </w:rPr>
              <w:t>nepravočasne</w:t>
            </w:r>
            <w:proofErr w:type="spellEnd"/>
            <w:r w:rsidRPr="00B21054">
              <w:rPr>
                <w:rFonts w:ascii="Arial" w:eastAsia="Calibri" w:hAnsi="Arial" w:cs="Arial"/>
                <w:kern w:val="0"/>
                <w:sz w:val="16"/>
                <w:szCs w:val="16"/>
                <w:lang w:val="en-US"/>
                <w14:ligatures w14:val="none"/>
                <w:rPrChange w:id="219" w:author="Tajnistvo3" w:date="2025-12-04T08:01:00Z" w16du:dateUtc="2025-12-04T07:01:00Z">
                  <w:rPr>
                    <w:rFonts w:asciiTheme="majorHAnsi" w:eastAsia="Calibri" w:hAnsiTheme="majorHAnsi" w:cstheme="majorHAnsi"/>
                    <w:kern w:val="0"/>
                    <w:sz w:val="14"/>
                    <w:szCs w:val="14"/>
                    <w:lang w:val="en-US"/>
                    <w14:ligatures w14:val="none"/>
                  </w:rPr>
                </w:rPrChange>
              </w:rPr>
              <w:t xml:space="preserve"> </w:t>
            </w:r>
            <w:proofErr w:type="spellStart"/>
            <w:r w:rsidRPr="00B21054">
              <w:rPr>
                <w:rFonts w:ascii="Arial" w:eastAsia="Calibri" w:hAnsi="Arial" w:cs="Arial"/>
                <w:kern w:val="0"/>
                <w:sz w:val="16"/>
                <w:szCs w:val="16"/>
                <w:lang w:val="en-US"/>
                <w14:ligatures w14:val="none"/>
                <w:rPrChange w:id="220" w:author="Tajnistvo3" w:date="2025-12-04T08:01:00Z" w16du:dateUtc="2025-12-04T07:01:00Z">
                  <w:rPr>
                    <w:rFonts w:asciiTheme="majorHAnsi" w:eastAsia="Calibri" w:hAnsiTheme="majorHAnsi" w:cstheme="majorHAnsi"/>
                    <w:kern w:val="0"/>
                    <w:sz w:val="14"/>
                    <w:szCs w:val="14"/>
                    <w:lang w:val="en-US"/>
                    <w14:ligatures w14:val="none"/>
                  </w:rPr>
                </w:rPrChange>
              </w:rPr>
              <w:t>odjave</w:t>
            </w:r>
            <w:proofErr w:type="spellEnd"/>
            <w:r w:rsidRPr="00B21054">
              <w:rPr>
                <w:rFonts w:ascii="Arial" w:eastAsia="Calibri" w:hAnsi="Arial" w:cs="Arial"/>
                <w:kern w:val="0"/>
                <w:sz w:val="16"/>
                <w:szCs w:val="16"/>
                <w:lang w:val="en-US"/>
                <w14:ligatures w14:val="none"/>
                <w:rPrChange w:id="221" w:author="Tajnistvo3" w:date="2025-12-04T08:01:00Z" w16du:dateUtc="2025-12-04T07:01:00Z">
                  <w:rPr>
                    <w:rFonts w:asciiTheme="majorHAnsi" w:eastAsia="Calibri" w:hAnsiTheme="majorHAnsi" w:cstheme="majorHAnsi"/>
                    <w:kern w:val="0"/>
                    <w:sz w:val="14"/>
                    <w:szCs w:val="14"/>
                    <w:lang w:val="en-US"/>
                    <w14:ligatures w14:val="none"/>
                  </w:rPr>
                </w:rPrChange>
              </w:rPr>
              <w:t xml:space="preserve"> </w:t>
            </w:r>
            <w:proofErr w:type="spellStart"/>
            <w:r w:rsidRPr="00B21054">
              <w:rPr>
                <w:rFonts w:ascii="Arial" w:eastAsia="Calibri" w:hAnsi="Arial" w:cs="Arial"/>
                <w:kern w:val="0"/>
                <w:sz w:val="16"/>
                <w:szCs w:val="16"/>
                <w:lang w:val="en-US"/>
                <w14:ligatures w14:val="none"/>
                <w:rPrChange w:id="222" w:author="Tajnistvo3" w:date="2025-12-04T08:01:00Z" w16du:dateUtc="2025-12-04T07:01:00Z">
                  <w:rPr>
                    <w:rFonts w:asciiTheme="majorHAnsi" w:eastAsia="Calibri" w:hAnsiTheme="majorHAnsi" w:cstheme="majorHAnsi"/>
                    <w:kern w:val="0"/>
                    <w:sz w:val="14"/>
                    <w:szCs w:val="14"/>
                    <w:lang w:val="en-US"/>
                    <w14:ligatures w14:val="none"/>
                  </w:rPr>
                </w:rPrChange>
              </w:rPr>
              <w:t>zaračunamo</w:t>
            </w:r>
            <w:proofErr w:type="spellEnd"/>
            <w:r w:rsidRPr="00B21054">
              <w:rPr>
                <w:rFonts w:ascii="Arial" w:eastAsia="Calibri" w:hAnsi="Arial" w:cs="Arial"/>
                <w:kern w:val="0"/>
                <w:sz w:val="16"/>
                <w:szCs w:val="16"/>
                <w:lang w:val="en-US"/>
                <w14:ligatures w14:val="none"/>
                <w:rPrChange w:id="223" w:author="Tajnistvo3" w:date="2025-12-04T08:01:00Z" w16du:dateUtc="2025-12-04T07:01:00Z">
                  <w:rPr>
                    <w:rFonts w:asciiTheme="majorHAnsi" w:eastAsia="Calibri" w:hAnsiTheme="majorHAnsi" w:cstheme="majorHAnsi"/>
                    <w:kern w:val="0"/>
                    <w:sz w:val="14"/>
                    <w:szCs w:val="14"/>
                    <w:lang w:val="en-US"/>
                    <w14:ligatures w14:val="none"/>
                  </w:rPr>
                </w:rPrChange>
              </w:rPr>
              <w:t xml:space="preserve"> 50 % </w:t>
            </w:r>
            <w:proofErr w:type="spellStart"/>
            <w:r w:rsidRPr="00B21054">
              <w:rPr>
                <w:rFonts w:ascii="Arial" w:eastAsia="Calibri" w:hAnsi="Arial" w:cs="Arial"/>
                <w:kern w:val="0"/>
                <w:sz w:val="16"/>
                <w:szCs w:val="16"/>
                <w:lang w:val="en-US"/>
                <w14:ligatures w14:val="none"/>
                <w:rPrChange w:id="224" w:author="Tajnistvo3" w:date="2025-12-04T08:01:00Z" w16du:dateUtc="2025-12-04T07:01:00Z">
                  <w:rPr>
                    <w:rFonts w:asciiTheme="majorHAnsi" w:eastAsia="Calibri" w:hAnsiTheme="majorHAnsi" w:cstheme="majorHAnsi"/>
                    <w:kern w:val="0"/>
                    <w:sz w:val="14"/>
                    <w:szCs w:val="14"/>
                    <w:lang w:val="en-US"/>
                    <w14:ligatures w14:val="none"/>
                  </w:rPr>
                </w:rPrChange>
              </w:rPr>
              <w:t>celotne</w:t>
            </w:r>
            <w:proofErr w:type="spellEnd"/>
            <w:r w:rsidRPr="00B21054">
              <w:rPr>
                <w:rFonts w:ascii="Arial" w:eastAsia="Calibri" w:hAnsi="Arial" w:cs="Arial"/>
                <w:kern w:val="0"/>
                <w:sz w:val="16"/>
                <w:szCs w:val="16"/>
                <w:lang w:val="en-US"/>
                <w14:ligatures w14:val="none"/>
                <w:rPrChange w:id="225" w:author="Tajnistvo3" w:date="2025-12-04T08:01:00Z" w16du:dateUtc="2025-12-04T07:01:00Z">
                  <w:rPr>
                    <w:rFonts w:asciiTheme="majorHAnsi" w:eastAsia="Calibri" w:hAnsiTheme="majorHAnsi" w:cstheme="majorHAnsi"/>
                    <w:kern w:val="0"/>
                    <w:sz w:val="14"/>
                    <w:szCs w:val="14"/>
                    <w:lang w:val="en-US"/>
                    <w14:ligatures w14:val="none"/>
                  </w:rPr>
                </w:rPrChange>
              </w:rPr>
              <w:t xml:space="preserve"> </w:t>
            </w:r>
            <w:proofErr w:type="spellStart"/>
            <w:r w:rsidRPr="00B21054">
              <w:rPr>
                <w:rFonts w:ascii="Arial" w:eastAsia="Calibri" w:hAnsi="Arial" w:cs="Arial"/>
                <w:kern w:val="0"/>
                <w:sz w:val="16"/>
                <w:szCs w:val="16"/>
                <w:lang w:val="en-US"/>
                <w14:ligatures w14:val="none"/>
                <w:rPrChange w:id="226" w:author="Tajnistvo3" w:date="2025-12-04T08:01:00Z" w16du:dateUtc="2025-12-04T07:01:00Z">
                  <w:rPr>
                    <w:rFonts w:asciiTheme="majorHAnsi" w:eastAsia="Calibri" w:hAnsiTheme="majorHAnsi" w:cstheme="majorHAnsi"/>
                    <w:kern w:val="0"/>
                    <w:sz w:val="14"/>
                    <w:szCs w:val="14"/>
                    <w:lang w:val="en-US"/>
                    <w14:ligatures w14:val="none"/>
                  </w:rPr>
                </w:rPrChange>
              </w:rPr>
              <w:t>kotizacije</w:t>
            </w:r>
            <w:proofErr w:type="spellEnd"/>
            <w:r w:rsidRPr="00B21054">
              <w:rPr>
                <w:rFonts w:ascii="Arial" w:eastAsia="Calibri" w:hAnsi="Arial" w:cs="Arial"/>
                <w:kern w:val="0"/>
                <w:sz w:val="16"/>
                <w:szCs w:val="16"/>
                <w:lang w:val="en-US"/>
                <w14:ligatures w14:val="none"/>
                <w:rPrChange w:id="227" w:author="Tajnistvo3" w:date="2025-12-04T08:01:00Z" w16du:dateUtc="2025-12-04T07:01:00Z">
                  <w:rPr>
                    <w:rFonts w:asciiTheme="majorHAnsi" w:eastAsia="Calibri" w:hAnsiTheme="majorHAnsi" w:cstheme="majorHAnsi"/>
                    <w:kern w:val="0"/>
                    <w:sz w:val="14"/>
                    <w:szCs w:val="14"/>
                    <w:lang w:val="en-US"/>
                    <w14:ligatures w14:val="none"/>
                  </w:rPr>
                </w:rPrChange>
              </w:rPr>
              <w:t xml:space="preserve">, v </w:t>
            </w:r>
            <w:proofErr w:type="spellStart"/>
            <w:r w:rsidRPr="00B21054">
              <w:rPr>
                <w:rFonts w:ascii="Arial" w:eastAsia="Calibri" w:hAnsi="Arial" w:cs="Arial"/>
                <w:kern w:val="0"/>
                <w:sz w:val="16"/>
                <w:szCs w:val="16"/>
                <w:lang w:val="en-US"/>
                <w14:ligatures w14:val="none"/>
                <w:rPrChange w:id="228" w:author="Tajnistvo3" w:date="2025-12-04T08:01:00Z" w16du:dateUtc="2025-12-04T07:01:00Z">
                  <w:rPr>
                    <w:rFonts w:asciiTheme="majorHAnsi" w:eastAsia="Calibri" w:hAnsiTheme="majorHAnsi" w:cstheme="majorHAnsi"/>
                    <w:kern w:val="0"/>
                    <w:sz w:val="14"/>
                    <w:szCs w:val="14"/>
                    <w:lang w:val="en-US"/>
                    <w14:ligatures w14:val="none"/>
                  </w:rPr>
                </w:rPrChange>
              </w:rPr>
              <w:t>primeru</w:t>
            </w:r>
            <w:proofErr w:type="spellEnd"/>
            <w:r w:rsidRPr="00B21054">
              <w:rPr>
                <w:rFonts w:ascii="Arial" w:eastAsia="Calibri" w:hAnsi="Arial" w:cs="Arial"/>
                <w:kern w:val="0"/>
                <w:sz w:val="16"/>
                <w:szCs w:val="16"/>
                <w:lang w:val="en-US"/>
                <w14:ligatures w14:val="none"/>
                <w:rPrChange w:id="229" w:author="Tajnistvo3" w:date="2025-12-04T08:01:00Z" w16du:dateUtc="2025-12-04T07:01:00Z">
                  <w:rPr>
                    <w:rFonts w:asciiTheme="majorHAnsi" w:eastAsia="Calibri" w:hAnsiTheme="majorHAnsi" w:cstheme="majorHAnsi"/>
                    <w:kern w:val="0"/>
                    <w:sz w:val="14"/>
                    <w:szCs w:val="14"/>
                    <w:lang w:val="en-US"/>
                    <w14:ligatures w14:val="none"/>
                  </w:rPr>
                </w:rPrChange>
              </w:rPr>
              <w:t xml:space="preserve"> </w:t>
            </w:r>
            <w:proofErr w:type="spellStart"/>
            <w:r w:rsidRPr="00B21054">
              <w:rPr>
                <w:rFonts w:ascii="Arial" w:eastAsia="Calibri" w:hAnsi="Arial" w:cs="Arial"/>
                <w:kern w:val="0"/>
                <w:sz w:val="16"/>
                <w:szCs w:val="16"/>
                <w:lang w:val="en-US"/>
                <w14:ligatures w14:val="none"/>
                <w:rPrChange w:id="230" w:author="Tajnistvo3" w:date="2025-12-04T08:01:00Z" w16du:dateUtc="2025-12-04T07:01:00Z">
                  <w:rPr>
                    <w:rFonts w:asciiTheme="majorHAnsi" w:eastAsia="Calibri" w:hAnsiTheme="majorHAnsi" w:cstheme="majorHAnsi"/>
                    <w:kern w:val="0"/>
                    <w:sz w:val="14"/>
                    <w:szCs w:val="14"/>
                    <w:lang w:val="en-US"/>
                    <w14:ligatures w14:val="none"/>
                  </w:rPr>
                </w:rPrChange>
              </w:rPr>
              <w:lastRenderedPageBreak/>
              <w:t>neudeležbe</w:t>
            </w:r>
            <w:proofErr w:type="spellEnd"/>
            <w:r w:rsidRPr="00B21054">
              <w:rPr>
                <w:rFonts w:ascii="Arial" w:eastAsia="Calibri" w:hAnsi="Arial" w:cs="Arial"/>
                <w:kern w:val="0"/>
                <w:sz w:val="16"/>
                <w:szCs w:val="16"/>
                <w:lang w:val="en-US"/>
                <w14:ligatures w14:val="none"/>
                <w:rPrChange w:id="231" w:author="Tajnistvo3" w:date="2025-12-04T08:01:00Z" w16du:dateUtc="2025-12-04T07:01:00Z">
                  <w:rPr>
                    <w:rFonts w:asciiTheme="majorHAnsi" w:eastAsia="Calibri" w:hAnsiTheme="majorHAnsi" w:cstheme="majorHAnsi"/>
                    <w:kern w:val="0"/>
                    <w:sz w:val="14"/>
                    <w:szCs w:val="14"/>
                    <w:lang w:val="en-US"/>
                    <w14:ligatures w14:val="none"/>
                  </w:rPr>
                </w:rPrChange>
              </w:rPr>
              <w:t xml:space="preserve"> </w:t>
            </w:r>
            <w:proofErr w:type="spellStart"/>
            <w:r w:rsidRPr="00B21054">
              <w:rPr>
                <w:rFonts w:ascii="Arial" w:eastAsia="Calibri" w:hAnsi="Arial" w:cs="Arial"/>
                <w:kern w:val="0"/>
                <w:sz w:val="16"/>
                <w:szCs w:val="16"/>
                <w:lang w:val="en-US"/>
                <w14:ligatures w14:val="none"/>
                <w:rPrChange w:id="232" w:author="Tajnistvo3" w:date="2025-12-04T08:01:00Z" w16du:dateUtc="2025-12-04T07:01:00Z">
                  <w:rPr>
                    <w:rFonts w:asciiTheme="majorHAnsi" w:eastAsia="Calibri" w:hAnsiTheme="majorHAnsi" w:cstheme="majorHAnsi"/>
                    <w:kern w:val="0"/>
                    <w:sz w:val="14"/>
                    <w:szCs w:val="14"/>
                    <w:lang w:val="en-US"/>
                    <w14:ligatures w14:val="none"/>
                  </w:rPr>
                </w:rPrChange>
              </w:rPr>
              <w:t>brez</w:t>
            </w:r>
            <w:proofErr w:type="spellEnd"/>
            <w:r w:rsidRPr="00B21054">
              <w:rPr>
                <w:rFonts w:ascii="Arial" w:eastAsia="Calibri" w:hAnsi="Arial" w:cs="Arial"/>
                <w:kern w:val="0"/>
                <w:sz w:val="16"/>
                <w:szCs w:val="16"/>
                <w:lang w:val="en-US"/>
                <w14:ligatures w14:val="none"/>
                <w:rPrChange w:id="233" w:author="Tajnistvo3" w:date="2025-12-04T08:01:00Z" w16du:dateUtc="2025-12-04T07:01:00Z">
                  <w:rPr>
                    <w:rFonts w:asciiTheme="majorHAnsi" w:eastAsia="Calibri" w:hAnsiTheme="majorHAnsi" w:cstheme="majorHAnsi"/>
                    <w:kern w:val="0"/>
                    <w:sz w:val="14"/>
                    <w:szCs w:val="14"/>
                    <w:lang w:val="en-US"/>
                    <w14:ligatures w14:val="none"/>
                  </w:rPr>
                </w:rPrChange>
              </w:rPr>
              <w:t xml:space="preserve"> </w:t>
            </w:r>
            <w:proofErr w:type="spellStart"/>
            <w:r w:rsidRPr="00B21054">
              <w:rPr>
                <w:rFonts w:ascii="Arial" w:eastAsia="Calibri" w:hAnsi="Arial" w:cs="Arial"/>
                <w:kern w:val="0"/>
                <w:sz w:val="16"/>
                <w:szCs w:val="16"/>
                <w:lang w:val="en-US"/>
                <w14:ligatures w14:val="none"/>
                <w:rPrChange w:id="234" w:author="Tajnistvo3" w:date="2025-12-04T08:01:00Z" w16du:dateUtc="2025-12-04T07:01:00Z">
                  <w:rPr>
                    <w:rFonts w:asciiTheme="majorHAnsi" w:eastAsia="Calibri" w:hAnsiTheme="majorHAnsi" w:cstheme="majorHAnsi"/>
                    <w:kern w:val="0"/>
                    <w:sz w:val="14"/>
                    <w:szCs w:val="14"/>
                    <w:lang w:val="en-US"/>
                    <w14:ligatures w14:val="none"/>
                  </w:rPr>
                </w:rPrChange>
              </w:rPr>
              <w:t>odjave</w:t>
            </w:r>
            <w:proofErr w:type="spellEnd"/>
            <w:r w:rsidRPr="00B21054">
              <w:rPr>
                <w:rFonts w:ascii="Arial" w:eastAsia="Calibri" w:hAnsi="Arial" w:cs="Arial"/>
                <w:kern w:val="0"/>
                <w:sz w:val="16"/>
                <w:szCs w:val="16"/>
                <w:lang w:val="en-US"/>
                <w14:ligatures w14:val="none"/>
                <w:rPrChange w:id="235" w:author="Tajnistvo3" w:date="2025-12-04T08:01:00Z" w16du:dateUtc="2025-12-04T07:01:00Z">
                  <w:rPr>
                    <w:rFonts w:asciiTheme="majorHAnsi" w:eastAsia="Calibri" w:hAnsiTheme="majorHAnsi" w:cstheme="majorHAnsi"/>
                    <w:kern w:val="0"/>
                    <w:sz w:val="14"/>
                    <w:szCs w:val="14"/>
                    <w:lang w:val="en-US"/>
                    <w14:ligatures w14:val="none"/>
                  </w:rPr>
                </w:rPrChange>
              </w:rPr>
              <w:t xml:space="preserve"> pa </w:t>
            </w:r>
            <w:proofErr w:type="spellStart"/>
            <w:r w:rsidRPr="00B21054">
              <w:rPr>
                <w:rFonts w:ascii="Arial" w:eastAsia="Calibri" w:hAnsi="Arial" w:cs="Arial"/>
                <w:kern w:val="0"/>
                <w:sz w:val="16"/>
                <w:szCs w:val="16"/>
                <w:lang w:val="en-US"/>
                <w14:ligatures w14:val="none"/>
                <w:rPrChange w:id="236" w:author="Tajnistvo3" w:date="2025-12-04T08:01:00Z" w16du:dateUtc="2025-12-04T07:01:00Z">
                  <w:rPr>
                    <w:rFonts w:asciiTheme="majorHAnsi" w:eastAsia="Calibri" w:hAnsiTheme="majorHAnsi" w:cstheme="majorHAnsi"/>
                    <w:kern w:val="0"/>
                    <w:sz w:val="14"/>
                    <w:szCs w:val="14"/>
                    <w:lang w:val="en-US"/>
                    <w14:ligatures w14:val="none"/>
                  </w:rPr>
                </w:rPrChange>
              </w:rPr>
              <w:t>kotizacije</w:t>
            </w:r>
            <w:proofErr w:type="spellEnd"/>
            <w:r w:rsidRPr="00B21054">
              <w:rPr>
                <w:rFonts w:ascii="Arial" w:eastAsia="Calibri" w:hAnsi="Arial" w:cs="Arial"/>
                <w:kern w:val="0"/>
                <w:sz w:val="16"/>
                <w:szCs w:val="16"/>
                <w:lang w:val="en-US"/>
                <w14:ligatures w14:val="none"/>
                <w:rPrChange w:id="237" w:author="Tajnistvo3" w:date="2025-12-04T08:01:00Z" w16du:dateUtc="2025-12-04T07:01:00Z">
                  <w:rPr>
                    <w:rFonts w:asciiTheme="majorHAnsi" w:eastAsia="Calibri" w:hAnsiTheme="majorHAnsi" w:cstheme="majorHAnsi"/>
                    <w:kern w:val="0"/>
                    <w:sz w:val="14"/>
                    <w:szCs w:val="14"/>
                    <w:lang w:val="en-US"/>
                    <w14:ligatures w14:val="none"/>
                  </w:rPr>
                </w:rPrChange>
              </w:rPr>
              <w:t xml:space="preserve"> ne </w:t>
            </w:r>
            <w:proofErr w:type="spellStart"/>
            <w:r w:rsidRPr="00B21054">
              <w:rPr>
                <w:rFonts w:ascii="Arial" w:eastAsia="Calibri" w:hAnsi="Arial" w:cs="Arial"/>
                <w:kern w:val="0"/>
                <w:sz w:val="16"/>
                <w:szCs w:val="16"/>
                <w:lang w:val="en-US"/>
                <w14:ligatures w14:val="none"/>
                <w:rPrChange w:id="238" w:author="Tajnistvo3" w:date="2025-12-04T08:01:00Z" w16du:dateUtc="2025-12-04T07:01:00Z">
                  <w:rPr>
                    <w:rFonts w:asciiTheme="majorHAnsi" w:eastAsia="Calibri" w:hAnsiTheme="majorHAnsi" w:cstheme="majorHAnsi"/>
                    <w:kern w:val="0"/>
                    <w:sz w:val="14"/>
                    <w:szCs w:val="14"/>
                    <w:lang w:val="en-US"/>
                    <w14:ligatures w14:val="none"/>
                  </w:rPr>
                </w:rPrChange>
              </w:rPr>
              <w:t>vračamo</w:t>
            </w:r>
            <w:proofErr w:type="spellEnd"/>
            <w:r w:rsidRPr="00B21054">
              <w:rPr>
                <w:rFonts w:ascii="Arial" w:eastAsia="Calibri" w:hAnsi="Arial" w:cs="Arial"/>
                <w:kern w:val="0"/>
                <w:sz w:val="16"/>
                <w:szCs w:val="16"/>
                <w:lang w:val="en-US"/>
                <w14:ligatures w14:val="none"/>
                <w:rPrChange w:id="239" w:author="Tajnistvo3" w:date="2025-12-04T08:01:00Z" w16du:dateUtc="2025-12-04T07:01:00Z">
                  <w:rPr>
                    <w:rFonts w:asciiTheme="majorHAnsi" w:eastAsia="Calibri" w:hAnsiTheme="majorHAnsi" w:cstheme="majorHAnsi"/>
                    <w:kern w:val="0"/>
                    <w:sz w:val="14"/>
                    <w:szCs w:val="14"/>
                    <w:lang w:val="en-US"/>
                    <w14:ligatures w14:val="none"/>
                  </w:rPr>
                </w:rPrChange>
              </w:rPr>
              <w:t xml:space="preserve"> oz. jo </w:t>
            </w:r>
            <w:proofErr w:type="spellStart"/>
            <w:r w:rsidRPr="00B21054">
              <w:rPr>
                <w:rFonts w:ascii="Arial" w:eastAsia="Calibri" w:hAnsi="Arial" w:cs="Arial"/>
                <w:kern w:val="0"/>
                <w:sz w:val="16"/>
                <w:szCs w:val="16"/>
                <w:lang w:val="en-US"/>
                <w14:ligatures w14:val="none"/>
                <w:rPrChange w:id="240" w:author="Tajnistvo3" w:date="2025-12-04T08:01:00Z" w16du:dateUtc="2025-12-04T07:01:00Z">
                  <w:rPr>
                    <w:rFonts w:asciiTheme="majorHAnsi" w:eastAsia="Calibri" w:hAnsiTheme="majorHAnsi" w:cstheme="majorHAnsi"/>
                    <w:kern w:val="0"/>
                    <w:sz w:val="14"/>
                    <w:szCs w:val="14"/>
                    <w:lang w:val="en-US"/>
                    <w14:ligatures w14:val="none"/>
                  </w:rPr>
                </w:rPrChange>
              </w:rPr>
              <w:t>zaračunamo</w:t>
            </w:r>
            <w:proofErr w:type="spellEnd"/>
            <w:r w:rsidRPr="00B21054">
              <w:rPr>
                <w:rFonts w:ascii="Arial" w:eastAsia="Calibri" w:hAnsi="Arial" w:cs="Arial"/>
                <w:kern w:val="0"/>
                <w:sz w:val="16"/>
                <w:szCs w:val="16"/>
                <w:lang w:val="en-US"/>
                <w14:ligatures w14:val="none"/>
                <w:rPrChange w:id="241" w:author="Tajnistvo3" w:date="2025-12-04T08:01:00Z" w16du:dateUtc="2025-12-04T07:01:00Z">
                  <w:rPr>
                    <w:rFonts w:asciiTheme="majorHAnsi" w:eastAsia="Calibri" w:hAnsiTheme="majorHAnsi" w:cstheme="majorHAnsi"/>
                    <w:kern w:val="0"/>
                    <w:sz w:val="14"/>
                    <w:szCs w:val="14"/>
                    <w:lang w:val="en-US"/>
                    <w14:ligatures w14:val="none"/>
                  </w:rPr>
                </w:rPrChange>
              </w:rPr>
              <w:t xml:space="preserve"> v </w:t>
            </w:r>
            <w:proofErr w:type="spellStart"/>
            <w:r w:rsidRPr="00B21054">
              <w:rPr>
                <w:rFonts w:ascii="Arial" w:eastAsia="Calibri" w:hAnsi="Arial" w:cs="Arial"/>
                <w:kern w:val="0"/>
                <w:sz w:val="16"/>
                <w:szCs w:val="16"/>
                <w:lang w:val="en-US"/>
                <w14:ligatures w14:val="none"/>
                <w:rPrChange w:id="242" w:author="Tajnistvo3" w:date="2025-12-04T08:01:00Z" w16du:dateUtc="2025-12-04T07:01:00Z">
                  <w:rPr>
                    <w:rFonts w:asciiTheme="majorHAnsi" w:eastAsia="Calibri" w:hAnsiTheme="majorHAnsi" w:cstheme="majorHAnsi"/>
                    <w:kern w:val="0"/>
                    <w:sz w:val="14"/>
                    <w:szCs w:val="14"/>
                    <w:lang w:val="en-US"/>
                    <w14:ligatures w14:val="none"/>
                  </w:rPr>
                </w:rPrChange>
              </w:rPr>
              <w:t>celoti</w:t>
            </w:r>
            <w:proofErr w:type="spellEnd"/>
            <w:r w:rsidRPr="00B21054">
              <w:rPr>
                <w:rFonts w:ascii="Arial" w:eastAsia="Calibri" w:hAnsi="Arial" w:cs="Arial"/>
                <w:kern w:val="0"/>
                <w:sz w:val="16"/>
                <w:szCs w:val="16"/>
                <w:lang w:val="en-US"/>
                <w14:ligatures w14:val="none"/>
                <w:rPrChange w:id="243" w:author="Tajnistvo3" w:date="2025-12-04T08:01:00Z" w16du:dateUtc="2025-12-04T07:01:00Z">
                  <w:rPr>
                    <w:rFonts w:asciiTheme="majorHAnsi" w:eastAsia="Calibri" w:hAnsiTheme="majorHAnsi" w:cstheme="majorHAnsi"/>
                    <w:kern w:val="0"/>
                    <w:sz w:val="14"/>
                    <w:szCs w:val="14"/>
                    <w:lang w:val="en-US"/>
                    <w14:ligatures w14:val="none"/>
                  </w:rPr>
                </w:rPrChange>
              </w:rPr>
              <w:t xml:space="preserve">. Rok </w:t>
            </w:r>
            <w:proofErr w:type="spellStart"/>
            <w:r w:rsidRPr="00B21054">
              <w:rPr>
                <w:rFonts w:ascii="Arial" w:eastAsia="Calibri" w:hAnsi="Arial" w:cs="Arial"/>
                <w:kern w:val="0"/>
                <w:sz w:val="16"/>
                <w:szCs w:val="16"/>
                <w:lang w:val="en-US"/>
                <w14:ligatures w14:val="none"/>
                <w:rPrChange w:id="244" w:author="Tajnistvo3" w:date="2025-12-04T08:01:00Z" w16du:dateUtc="2025-12-04T07:01:00Z">
                  <w:rPr>
                    <w:rFonts w:asciiTheme="majorHAnsi" w:eastAsia="Calibri" w:hAnsiTheme="majorHAnsi" w:cstheme="majorHAnsi"/>
                    <w:kern w:val="0"/>
                    <w:sz w:val="14"/>
                    <w:szCs w:val="14"/>
                    <w:lang w:val="en-US"/>
                    <w14:ligatures w14:val="none"/>
                  </w:rPr>
                </w:rPrChange>
              </w:rPr>
              <w:t>plačila</w:t>
            </w:r>
            <w:proofErr w:type="spellEnd"/>
            <w:r w:rsidRPr="00B21054">
              <w:rPr>
                <w:rFonts w:ascii="Arial" w:eastAsia="Calibri" w:hAnsi="Arial" w:cs="Arial"/>
                <w:kern w:val="0"/>
                <w:sz w:val="16"/>
                <w:szCs w:val="16"/>
                <w:lang w:val="en-US"/>
                <w14:ligatures w14:val="none"/>
                <w:rPrChange w:id="245" w:author="Tajnistvo3" w:date="2025-12-04T08:01:00Z" w16du:dateUtc="2025-12-04T07:01:00Z">
                  <w:rPr>
                    <w:rFonts w:asciiTheme="majorHAnsi" w:eastAsia="Calibri" w:hAnsiTheme="majorHAnsi" w:cstheme="majorHAnsi"/>
                    <w:kern w:val="0"/>
                    <w:sz w:val="14"/>
                    <w:szCs w:val="14"/>
                    <w:lang w:val="en-US"/>
                    <w14:ligatures w14:val="none"/>
                  </w:rPr>
                </w:rPrChange>
              </w:rPr>
              <w:t xml:space="preserve"> za </w:t>
            </w:r>
            <w:proofErr w:type="spellStart"/>
            <w:r w:rsidRPr="00B21054">
              <w:rPr>
                <w:rFonts w:ascii="Arial" w:eastAsia="Calibri" w:hAnsi="Arial" w:cs="Arial"/>
                <w:kern w:val="0"/>
                <w:sz w:val="16"/>
                <w:szCs w:val="16"/>
                <w:lang w:val="en-US"/>
                <w14:ligatures w14:val="none"/>
                <w:rPrChange w:id="246" w:author="Tajnistvo3" w:date="2025-12-04T08:01:00Z" w16du:dateUtc="2025-12-04T07:01:00Z">
                  <w:rPr>
                    <w:rFonts w:asciiTheme="majorHAnsi" w:eastAsia="Calibri" w:hAnsiTheme="majorHAnsi" w:cstheme="majorHAnsi"/>
                    <w:kern w:val="0"/>
                    <w:sz w:val="14"/>
                    <w:szCs w:val="14"/>
                    <w:lang w:val="en-US"/>
                    <w14:ligatures w14:val="none"/>
                  </w:rPr>
                </w:rPrChange>
              </w:rPr>
              <w:t>proračunske</w:t>
            </w:r>
            <w:proofErr w:type="spellEnd"/>
            <w:r w:rsidRPr="00B21054">
              <w:rPr>
                <w:rFonts w:ascii="Arial" w:eastAsia="Calibri" w:hAnsi="Arial" w:cs="Arial"/>
                <w:kern w:val="0"/>
                <w:sz w:val="16"/>
                <w:szCs w:val="16"/>
                <w:lang w:val="en-US"/>
                <w14:ligatures w14:val="none"/>
                <w:rPrChange w:id="247" w:author="Tajnistvo3" w:date="2025-12-04T08:01:00Z" w16du:dateUtc="2025-12-04T07:01:00Z">
                  <w:rPr>
                    <w:rFonts w:asciiTheme="majorHAnsi" w:eastAsia="Calibri" w:hAnsiTheme="majorHAnsi" w:cstheme="majorHAnsi"/>
                    <w:kern w:val="0"/>
                    <w:sz w:val="14"/>
                    <w:szCs w:val="14"/>
                    <w:lang w:val="en-US"/>
                    <w14:ligatures w14:val="none"/>
                  </w:rPr>
                </w:rPrChange>
              </w:rPr>
              <w:t xml:space="preserve"> </w:t>
            </w:r>
            <w:proofErr w:type="spellStart"/>
            <w:r w:rsidRPr="00B21054">
              <w:rPr>
                <w:rFonts w:ascii="Arial" w:eastAsia="Calibri" w:hAnsi="Arial" w:cs="Arial"/>
                <w:kern w:val="0"/>
                <w:sz w:val="16"/>
                <w:szCs w:val="16"/>
                <w:lang w:val="en-US"/>
                <w14:ligatures w14:val="none"/>
                <w:rPrChange w:id="248" w:author="Tajnistvo3" w:date="2025-12-04T08:01:00Z" w16du:dateUtc="2025-12-04T07:01:00Z">
                  <w:rPr>
                    <w:rFonts w:asciiTheme="majorHAnsi" w:eastAsia="Calibri" w:hAnsiTheme="majorHAnsi" w:cstheme="majorHAnsi"/>
                    <w:kern w:val="0"/>
                    <w:sz w:val="14"/>
                    <w:szCs w:val="14"/>
                    <w:lang w:val="en-US"/>
                    <w14:ligatures w14:val="none"/>
                  </w:rPr>
                </w:rPrChange>
              </w:rPr>
              <w:t>uporabnike</w:t>
            </w:r>
            <w:proofErr w:type="spellEnd"/>
            <w:r w:rsidRPr="00B21054">
              <w:rPr>
                <w:rFonts w:ascii="Arial" w:eastAsia="Calibri" w:hAnsi="Arial" w:cs="Arial"/>
                <w:kern w:val="0"/>
                <w:sz w:val="16"/>
                <w:szCs w:val="16"/>
                <w:lang w:val="en-US"/>
                <w14:ligatures w14:val="none"/>
                <w:rPrChange w:id="249" w:author="Tajnistvo3" w:date="2025-12-04T08:01:00Z" w16du:dateUtc="2025-12-04T07:01:00Z">
                  <w:rPr>
                    <w:rFonts w:asciiTheme="majorHAnsi" w:eastAsia="Calibri" w:hAnsiTheme="majorHAnsi" w:cstheme="majorHAnsi"/>
                    <w:kern w:val="0"/>
                    <w:sz w:val="14"/>
                    <w:szCs w:val="14"/>
                    <w:lang w:val="en-US"/>
                    <w14:ligatures w14:val="none"/>
                  </w:rPr>
                </w:rPrChange>
              </w:rPr>
              <w:t xml:space="preserve"> je 30 </w:t>
            </w:r>
            <w:proofErr w:type="spellStart"/>
            <w:r w:rsidRPr="00B21054">
              <w:rPr>
                <w:rFonts w:ascii="Arial" w:eastAsia="Calibri" w:hAnsi="Arial" w:cs="Arial"/>
                <w:kern w:val="0"/>
                <w:sz w:val="16"/>
                <w:szCs w:val="16"/>
                <w:lang w:val="en-US"/>
                <w14:ligatures w14:val="none"/>
                <w:rPrChange w:id="250" w:author="Tajnistvo3" w:date="2025-12-04T08:01:00Z" w16du:dateUtc="2025-12-04T07:01:00Z">
                  <w:rPr>
                    <w:rFonts w:asciiTheme="majorHAnsi" w:eastAsia="Calibri" w:hAnsiTheme="majorHAnsi" w:cstheme="majorHAnsi"/>
                    <w:kern w:val="0"/>
                    <w:sz w:val="14"/>
                    <w:szCs w:val="14"/>
                    <w:lang w:val="en-US"/>
                    <w14:ligatures w14:val="none"/>
                  </w:rPr>
                </w:rPrChange>
              </w:rPr>
              <w:t>dni</w:t>
            </w:r>
            <w:proofErr w:type="spellEnd"/>
            <w:r w:rsidRPr="00B21054">
              <w:rPr>
                <w:rFonts w:ascii="Arial" w:eastAsia="Calibri" w:hAnsi="Arial" w:cs="Arial"/>
                <w:kern w:val="0"/>
                <w:sz w:val="16"/>
                <w:szCs w:val="16"/>
                <w:lang w:val="en-US"/>
                <w14:ligatures w14:val="none"/>
                <w:rPrChange w:id="251" w:author="Tajnistvo3" w:date="2025-12-04T08:01:00Z" w16du:dateUtc="2025-12-04T07:01:00Z">
                  <w:rPr>
                    <w:rFonts w:asciiTheme="majorHAnsi" w:eastAsia="Calibri" w:hAnsiTheme="majorHAnsi" w:cstheme="majorHAnsi"/>
                    <w:kern w:val="0"/>
                    <w:sz w:val="14"/>
                    <w:szCs w:val="14"/>
                    <w:lang w:val="en-US"/>
                    <w14:ligatures w14:val="none"/>
                  </w:rPr>
                </w:rPrChange>
              </w:rPr>
              <w:t xml:space="preserve"> po </w:t>
            </w:r>
            <w:proofErr w:type="spellStart"/>
            <w:r w:rsidRPr="00B21054">
              <w:rPr>
                <w:rFonts w:ascii="Arial" w:eastAsia="Calibri" w:hAnsi="Arial" w:cs="Arial"/>
                <w:kern w:val="0"/>
                <w:sz w:val="16"/>
                <w:szCs w:val="16"/>
                <w:lang w:val="en-US"/>
                <w14:ligatures w14:val="none"/>
                <w:rPrChange w:id="252" w:author="Tajnistvo3" w:date="2025-12-04T08:01:00Z" w16du:dateUtc="2025-12-04T07:01:00Z">
                  <w:rPr>
                    <w:rFonts w:asciiTheme="majorHAnsi" w:eastAsia="Calibri" w:hAnsiTheme="majorHAnsi" w:cstheme="majorHAnsi"/>
                    <w:kern w:val="0"/>
                    <w:sz w:val="14"/>
                    <w:szCs w:val="14"/>
                    <w:lang w:val="en-US"/>
                    <w14:ligatures w14:val="none"/>
                  </w:rPr>
                </w:rPrChange>
              </w:rPr>
              <w:t>prejemu</w:t>
            </w:r>
            <w:proofErr w:type="spellEnd"/>
            <w:r w:rsidRPr="00B21054">
              <w:rPr>
                <w:rFonts w:ascii="Arial" w:eastAsia="Calibri" w:hAnsi="Arial" w:cs="Arial"/>
                <w:kern w:val="0"/>
                <w:sz w:val="16"/>
                <w:szCs w:val="16"/>
                <w:lang w:val="en-US"/>
                <w14:ligatures w14:val="none"/>
                <w:rPrChange w:id="253" w:author="Tajnistvo3" w:date="2025-12-04T08:01:00Z" w16du:dateUtc="2025-12-04T07:01:00Z">
                  <w:rPr>
                    <w:rFonts w:asciiTheme="majorHAnsi" w:eastAsia="Calibri" w:hAnsiTheme="majorHAnsi" w:cstheme="majorHAnsi"/>
                    <w:kern w:val="0"/>
                    <w:sz w:val="14"/>
                    <w:szCs w:val="14"/>
                    <w:lang w:val="en-US"/>
                    <w14:ligatures w14:val="none"/>
                  </w:rPr>
                </w:rPrChange>
              </w:rPr>
              <w:t xml:space="preserve"> </w:t>
            </w:r>
            <w:proofErr w:type="spellStart"/>
            <w:r w:rsidRPr="00B21054">
              <w:rPr>
                <w:rFonts w:ascii="Arial" w:eastAsia="Calibri" w:hAnsi="Arial" w:cs="Arial"/>
                <w:kern w:val="0"/>
                <w:sz w:val="16"/>
                <w:szCs w:val="16"/>
                <w:lang w:val="en-US"/>
                <w14:ligatures w14:val="none"/>
                <w:rPrChange w:id="254" w:author="Tajnistvo3" w:date="2025-12-04T08:01:00Z" w16du:dateUtc="2025-12-04T07:01:00Z">
                  <w:rPr>
                    <w:rFonts w:asciiTheme="majorHAnsi" w:eastAsia="Calibri" w:hAnsiTheme="majorHAnsi" w:cstheme="majorHAnsi"/>
                    <w:kern w:val="0"/>
                    <w:sz w:val="14"/>
                    <w:szCs w:val="14"/>
                    <w:lang w:val="en-US"/>
                    <w14:ligatures w14:val="none"/>
                  </w:rPr>
                </w:rPrChange>
              </w:rPr>
              <w:t>računa</w:t>
            </w:r>
            <w:proofErr w:type="spellEnd"/>
            <w:r w:rsidRPr="00B21054">
              <w:rPr>
                <w:rFonts w:ascii="Arial" w:eastAsia="Calibri" w:hAnsi="Arial" w:cs="Arial"/>
                <w:kern w:val="0"/>
                <w:sz w:val="16"/>
                <w:szCs w:val="16"/>
                <w:lang w:val="en-US"/>
                <w14:ligatures w14:val="none"/>
                <w:rPrChange w:id="255" w:author="Tajnistvo3" w:date="2025-12-04T08:01:00Z" w16du:dateUtc="2025-12-04T07:01:00Z">
                  <w:rPr>
                    <w:rFonts w:asciiTheme="majorHAnsi" w:eastAsia="Calibri" w:hAnsiTheme="majorHAnsi" w:cstheme="majorHAnsi"/>
                    <w:kern w:val="0"/>
                    <w:sz w:val="14"/>
                    <w:szCs w:val="14"/>
                    <w:lang w:val="en-US"/>
                    <w14:ligatures w14:val="none"/>
                  </w:rPr>
                </w:rPrChange>
              </w:rPr>
              <w:t xml:space="preserve"> v </w:t>
            </w:r>
            <w:proofErr w:type="spellStart"/>
            <w:r w:rsidRPr="00B21054">
              <w:rPr>
                <w:rFonts w:ascii="Arial" w:eastAsia="Calibri" w:hAnsi="Arial" w:cs="Arial"/>
                <w:kern w:val="0"/>
                <w:sz w:val="16"/>
                <w:szCs w:val="16"/>
                <w:lang w:val="en-US"/>
                <w14:ligatures w14:val="none"/>
                <w:rPrChange w:id="256" w:author="Tajnistvo3" w:date="2025-12-04T08:01:00Z" w16du:dateUtc="2025-12-04T07:01:00Z">
                  <w:rPr>
                    <w:rFonts w:asciiTheme="majorHAnsi" w:eastAsia="Calibri" w:hAnsiTheme="majorHAnsi" w:cstheme="majorHAnsi"/>
                    <w:kern w:val="0"/>
                    <w:sz w:val="14"/>
                    <w:szCs w:val="14"/>
                    <w:lang w:val="en-US"/>
                    <w14:ligatures w14:val="none"/>
                  </w:rPr>
                </w:rPrChange>
              </w:rPr>
              <w:t>skladu</w:t>
            </w:r>
            <w:proofErr w:type="spellEnd"/>
            <w:r w:rsidRPr="00B21054">
              <w:rPr>
                <w:rFonts w:ascii="Arial" w:eastAsia="Calibri" w:hAnsi="Arial" w:cs="Arial"/>
                <w:kern w:val="0"/>
                <w:sz w:val="16"/>
                <w:szCs w:val="16"/>
                <w:lang w:val="en-US"/>
                <w14:ligatures w14:val="none"/>
                <w:rPrChange w:id="257" w:author="Tajnistvo3" w:date="2025-12-04T08:01:00Z" w16du:dateUtc="2025-12-04T07:01:00Z">
                  <w:rPr>
                    <w:rFonts w:asciiTheme="majorHAnsi" w:eastAsia="Calibri" w:hAnsiTheme="majorHAnsi" w:cstheme="majorHAnsi"/>
                    <w:kern w:val="0"/>
                    <w:sz w:val="14"/>
                    <w:szCs w:val="14"/>
                    <w:lang w:val="en-US"/>
                    <w14:ligatures w14:val="none"/>
                  </w:rPr>
                </w:rPrChange>
              </w:rPr>
              <w:t xml:space="preserve"> s </w:t>
            </w:r>
            <w:proofErr w:type="spellStart"/>
            <w:r w:rsidRPr="00B21054">
              <w:rPr>
                <w:rFonts w:ascii="Arial" w:eastAsia="Calibri" w:hAnsi="Arial" w:cs="Arial"/>
                <w:kern w:val="0"/>
                <w:sz w:val="16"/>
                <w:szCs w:val="16"/>
                <w:lang w:val="en-US"/>
                <w14:ligatures w14:val="none"/>
                <w:rPrChange w:id="258" w:author="Tajnistvo3" w:date="2025-12-04T08:01:00Z" w16du:dateUtc="2025-12-04T07:01:00Z">
                  <w:rPr>
                    <w:rFonts w:asciiTheme="majorHAnsi" w:eastAsia="Calibri" w:hAnsiTheme="majorHAnsi" w:cstheme="majorHAnsi"/>
                    <w:kern w:val="0"/>
                    <w:sz w:val="14"/>
                    <w:szCs w:val="14"/>
                    <w:lang w:val="en-US"/>
                    <w14:ligatures w14:val="none"/>
                  </w:rPr>
                </w:rPrChange>
              </w:rPr>
              <w:t>predpisi</w:t>
            </w:r>
            <w:proofErr w:type="spellEnd"/>
            <w:r w:rsidRPr="00B21054">
              <w:rPr>
                <w:rFonts w:ascii="Arial" w:eastAsia="Calibri" w:hAnsi="Arial" w:cs="Arial"/>
                <w:kern w:val="0"/>
                <w:sz w:val="16"/>
                <w:szCs w:val="16"/>
                <w:lang w:val="en-US"/>
                <w14:ligatures w14:val="none"/>
                <w:rPrChange w:id="259" w:author="Tajnistvo3" w:date="2025-12-04T08:01:00Z" w16du:dateUtc="2025-12-04T07:01:00Z">
                  <w:rPr>
                    <w:rFonts w:asciiTheme="majorHAnsi" w:eastAsia="Calibri" w:hAnsiTheme="majorHAnsi" w:cstheme="majorHAnsi"/>
                    <w:kern w:val="0"/>
                    <w:sz w:val="14"/>
                    <w:szCs w:val="14"/>
                    <w:lang w:val="en-US"/>
                    <w14:ligatures w14:val="none"/>
                  </w:rPr>
                </w:rPrChange>
              </w:rPr>
              <w:t>.</w:t>
            </w:r>
          </w:p>
        </w:tc>
        <w:tc>
          <w:tcPr>
            <w:tcW w:w="142" w:type="dxa"/>
          </w:tcPr>
          <w:p w14:paraId="260ACC57" w14:textId="77777777" w:rsidR="00630051" w:rsidRPr="00B21054" w:rsidRDefault="00630051" w:rsidP="00020A55">
            <w:pPr>
              <w:spacing w:after="0" w:line="240" w:lineRule="auto"/>
              <w:rPr>
                <w:rFonts w:ascii="Arial" w:eastAsia="Calibri" w:hAnsi="Arial" w:cs="Arial"/>
                <w:kern w:val="0"/>
                <w:sz w:val="18"/>
                <w:szCs w:val="20"/>
                <w14:ligatures w14:val="none"/>
                <w:rPrChange w:id="260" w:author="Tajnistvo3" w:date="2025-12-04T08:01:00Z" w16du:dateUtc="2025-12-04T07:01:00Z">
                  <w:rPr>
                    <w:rFonts w:asciiTheme="majorHAnsi" w:eastAsia="Calibri" w:hAnsiTheme="majorHAnsi" w:cstheme="majorHAnsi"/>
                    <w:kern w:val="0"/>
                    <w:sz w:val="18"/>
                    <w:szCs w:val="20"/>
                    <w14:ligatures w14:val="none"/>
                  </w:rPr>
                </w:rPrChange>
              </w:rPr>
            </w:pPr>
          </w:p>
        </w:tc>
        <w:tc>
          <w:tcPr>
            <w:tcW w:w="7228" w:type="dxa"/>
          </w:tcPr>
          <w:tbl>
            <w:tblPr>
              <w:tblW w:w="7328" w:type="dxa"/>
              <w:tblLayout w:type="fixed"/>
              <w:tblLook w:val="04A0" w:firstRow="1" w:lastRow="0" w:firstColumn="1" w:lastColumn="0" w:noHBand="0" w:noVBand="1"/>
              <w:tblDescription w:val="Right side layout table"/>
              <w:tblPrChange w:id="261" w:author="Tajnistvo" w:date="2026-05-28T14:40:00Z" w16du:dateUtc="2026-05-28T12:40:00Z">
                <w:tblPr>
                  <w:tblW w:w="7328" w:type="dxa"/>
                  <w:tblLayout w:type="fixed"/>
                  <w:tblLook w:val="04A0" w:firstRow="1" w:lastRow="0" w:firstColumn="1" w:lastColumn="0" w:noHBand="0" w:noVBand="1"/>
                  <w:tblDescription w:val="Right side layout table"/>
                </w:tblPr>
              </w:tblPrChange>
            </w:tblPr>
            <w:tblGrid>
              <w:gridCol w:w="7328"/>
              <w:tblGridChange w:id="262">
                <w:tblGrid>
                  <w:gridCol w:w="7328"/>
                </w:tblGrid>
              </w:tblGridChange>
            </w:tblGrid>
            <w:tr w:rsidR="00630051" w:rsidRPr="00B21054" w14:paraId="20A7AC6F" w14:textId="77777777" w:rsidTr="00F8451A">
              <w:trPr>
                <w:trHeight w:val="14441"/>
                <w:trPrChange w:id="263" w:author="Tajnistvo" w:date="2026-05-28T14:40:00Z" w16du:dateUtc="2026-05-28T12:40:00Z">
                  <w:trPr>
                    <w:trHeight w:val="4119"/>
                  </w:trPr>
                </w:trPrChange>
              </w:trPr>
              <w:tc>
                <w:tcPr>
                  <w:tcW w:w="7328" w:type="dxa"/>
                  <w:tcMar>
                    <w:left w:w="115" w:type="dxa"/>
                    <w:bottom w:w="170" w:type="dxa"/>
                    <w:right w:w="115" w:type="dxa"/>
                  </w:tcMar>
                  <w:tcPrChange w:id="264" w:author="Tajnistvo" w:date="2026-05-28T14:40:00Z" w16du:dateUtc="2026-05-28T12:40:00Z">
                    <w:tcPr>
                      <w:tcW w:w="7328" w:type="dxa"/>
                      <w:tcMar>
                        <w:left w:w="115" w:type="dxa"/>
                        <w:bottom w:w="170" w:type="dxa"/>
                        <w:right w:w="115" w:type="dxa"/>
                      </w:tcMar>
                    </w:tcPr>
                  </w:tcPrChange>
                </w:tcPr>
                <w:p w14:paraId="074DF02A" w14:textId="6BA6B3F6" w:rsidR="00630051" w:rsidRPr="009B08BE" w:rsidRDefault="00630051" w:rsidP="00020A55">
                  <w:pPr>
                    <w:keepNext/>
                    <w:keepLines/>
                    <w:pBdr>
                      <w:top w:val="single" w:sz="4" w:space="10" w:color="auto"/>
                      <w:bottom w:val="single" w:sz="4" w:space="10" w:color="auto"/>
                    </w:pBdr>
                    <w:spacing w:after="200" w:line="240" w:lineRule="auto"/>
                    <w:contextualSpacing/>
                    <w:jc w:val="center"/>
                    <w:outlineLvl w:val="0"/>
                    <w:rPr>
                      <w:rFonts w:ascii="Arial" w:eastAsia="Times New Roman" w:hAnsi="Arial" w:cs="Arial"/>
                      <w:bCs/>
                      <w:caps/>
                      <w:color w:val="2E74B5" w:themeColor="accent5" w:themeShade="BF"/>
                      <w:kern w:val="0"/>
                      <w:sz w:val="24"/>
                      <w:szCs w:val="32"/>
                      <w14:ligatures w14:val="none"/>
                      <w:rPrChange w:id="265" w:author="Tajnistvo" w:date="2026-06-02T11:16:00Z" w16du:dateUtc="2026-06-02T09:16:00Z">
                        <w:rPr>
                          <w:rFonts w:asciiTheme="majorHAnsi" w:eastAsia="Times New Roman" w:hAnsiTheme="majorHAnsi" w:cstheme="majorHAnsi"/>
                          <w:bCs/>
                          <w:caps/>
                          <w:color w:val="2F5496" w:themeColor="accent1" w:themeShade="BF"/>
                          <w:kern w:val="0"/>
                          <w:sz w:val="24"/>
                          <w:szCs w:val="32"/>
                          <w14:ligatures w14:val="none"/>
                        </w:rPr>
                      </w:rPrChange>
                    </w:rPr>
                  </w:pPr>
                  <w:r w:rsidRPr="009B08BE">
                    <w:rPr>
                      <w:rFonts w:ascii="Arial" w:eastAsia="Times New Roman" w:hAnsi="Arial" w:cs="Arial"/>
                      <w:b/>
                      <w:caps/>
                      <w:color w:val="2E74B5" w:themeColor="accent5" w:themeShade="BF"/>
                      <w:kern w:val="0"/>
                      <w:sz w:val="32"/>
                      <w:szCs w:val="32"/>
                      <w14:ligatures w14:val="none"/>
                      <w:rPrChange w:id="266" w:author="Tajnistvo" w:date="2026-06-02T11:16:00Z" w16du:dateUtc="2026-06-02T09:16:00Z">
                        <w:rPr>
                          <w:rFonts w:asciiTheme="majorHAnsi" w:eastAsia="Times New Roman" w:hAnsiTheme="majorHAnsi" w:cstheme="majorHAnsi"/>
                          <w:b/>
                          <w:caps/>
                          <w:color w:val="2F5496" w:themeColor="accent1" w:themeShade="BF"/>
                          <w:kern w:val="0"/>
                          <w:sz w:val="32"/>
                          <w:szCs w:val="32"/>
                          <w14:ligatures w14:val="none"/>
                        </w:rPr>
                      </w:rPrChange>
                    </w:rPr>
                    <w:t>odškodnine v zdravstvu</w:t>
                  </w:r>
                </w:p>
                <w:p w14:paraId="54032478" w14:textId="24223F3A" w:rsidR="00630051" w:rsidRPr="00B21054" w:rsidRDefault="00630051">
                  <w:pPr>
                    <w:spacing w:after="0" w:line="240" w:lineRule="auto"/>
                    <w:ind w:right="125"/>
                    <w:jc w:val="both"/>
                    <w:rPr>
                      <w:rFonts w:ascii="Arial" w:eastAsia="Calibri" w:hAnsi="Arial" w:cs="Arial"/>
                      <w:kern w:val="0"/>
                      <w:sz w:val="16"/>
                      <w14:ligatures w14:val="none"/>
                      <w:rPrChange w:id="267" w:author="Tajnistvo3" w:date="2025-12-04T08:01:00Z" w16du:dateUtc="2025-12-04T07:01:00Z">
                        <w:rPr>
                          <w:rFonts w:asciiTheme="majorHAnsi" w:eastAsia="Calibri" w:hAnsiTheme="majorHAnsi" w:cstheme="majorHAnsi"/>
                          <w:kern w:val="0"/>
                          <w:sz w:val="16"/>
                          <w14:ligatures w14:val="none"/>
                        </w:rPr>
                      </w:rPrChange>
                    </w:rPr>
                    <w:pPrChange w:id="268" w:author="Tajnistvo3" w:date="2025-12-15T13:29:00Z" w16du:dateUtc="2025-12-15T12:29:00Z">
                      <w:pPr>
                        <w:spacing w:after="0" w:line="240" w:lineRule="auto"/>
                        <w:ind w:right="125"/>
                      </w:pPr>
                    </w:pPrChange>
                  </w:pPr>
                </w:p>
                <w:p w14:paraId="308FD959" w14:textId="1E0E6FD8" w:rsidR="00630051" w:rsidRPr="00B21054" w:rsidRDefault="00630051">
                  <w:pPr>
                    <w:spacing w:line="276" w:lineRule="auto"/>
                    <w:jc w:val="both"/>
                    <w:rPr>
                      <w:rFonts w:ascii="Arial" w:eastAsia="Calibri" w:hAnsi="Arial" w:cs="Arial"/>
                      <w:kern w:val="0"/>
                      <w:sz w:val="14"/>
                      <w:szCs w:val="14"/>
                      <w14:ligatures w14:val="none"/>
                      <w:rPrChange w:id="269" w:author="Tajnistvo3" w:date="2025-12-04T08:01:00Z" w16du:dateUtc="2025-12-04T07:01:00Z">
                        <w:rPr>
                          <w:rFonts w:asciiTheme="majorHAnsi" w:eastAsia="Calibri" w:hAnsiTheme="majorHAnsi" w:cstheme="majorHAnsi"/>
                          <w:kern w:val="0"/>
                          <w:sz w:val="18"/>
                          <w:szCs w:val="18"/>
                          <w14:ligatures w14:val="none"/>
                        </w:rPr>
                      </w:rPrChange>
                    </w:rPr>
                    <w:pPrChange w:id="270" w:author="Tajnistvo3" w:date="2025-12-15T13:29:00Z" w16du:dateUtc="2025-12-15T12:29:00Z">
                      <w:pPr>
                        <w:spacing w:line="276" w:lineRule="auto"/>
                      </w:pPr>
                    </w:pPrChange>
                  </w:pPr>
                  <w:r w:rsidRPr="00B21054">
                    <w:rPr>
                      <w:rFonts w:ascii="Arial" w:eastAsia="Calibri" w:hAnsi="Arial" w:cs="Arial"/>
                      <w:kern w:val="0"/>
                      <w:sz w:val="14"/>
                      <w:szCs w:val="14"/>
                      <w14:ligatures w14:val="none"/>
                      <w:rPrChange w:id="271" w:author="Tajnistvo3" w:date="2025-12-04T08:01:00Z" w16du:dateUtc="2025-12-04T07:01:00Z">
                        <w:rPr>
                          <w:rFonts w:asciiTheme="majorHAnsi" w:eastAsia="Calibri" w:hAnsiTheme="majorHAnsi" w:cstheme="majorHAnsi"/>
                          <w:kern w:val="0"/>
                          <w:sz w:val="18"/>
                          <w:szCs w:val="18"/>
                          <w14:ligatures w14:val="none"/>
                        </w:rPr>
                      </w:rPrChange>
                    </w:rPr>
                    <w:t xml:space="preserve">Seminar v treh delih celovito predstavi pravni okvir </w:t>
                  </w:r>
                  <w:ins w:id="272" w:author="Katja Triller Vrtovec" w:date="2025-11-20T14:33:00Z" w16du:dateUtc="2025-11-20T13:33:00Z">
                    <w:r w:rsidR="002C376E" w:rsidRPr="00B21054">
                      <w:rPr>
                        <w:rFonts w:ascii="Arial" w:eastAsia="Calibri" w:hAnsi="Arial" w:cs="Arial"/>
                        <w:kern w:val="0"/>
                        <w:sz w:val="14"/>
                        <w:szCs w:val="14"/>
                        <w14:ligatures w14:val="none"/>
                        <w:rPrChange w:id="273" w:author="Tajnistvo3" w:date="2025-12-04T08:01:00Z" w16du:dateUtc="2025-12-04T07:01:00Z">
                          <w:rPr>
                            <w:rFonts w:asciiTheme="majorHAnsi" w:eastAsia="Calibri" w:hAnsiTheme="majorHAnsi" w:cstheme="majorHAnsi"/>
                            <w:kern w:val="0"/>
                            <w:sz w:val="18"/>
                            <w:szCs w:val="18"/>
                            <w14:ligatures w14:val="none"/>
                          </w:rPr>
                        </w:rPrChange>
                      </w:rPr>
                      <w:t xml:space="preserve">možnosti </w:t>
                    </w:r>
                  </w:ins>
                  <w:r w:rsidRPr="00B21054">
                    <w:rPr>
                      <w:rFonts w:ascii="Arial" w:eastAsia="Calibri" w:hAnsi="Arial" w:cs="Arial"/>
                      <w:kern w:val="0"/>
                      <w:sz w:val="14"/>
                      <w:szCs w:val="14"/>
                      <w14:ligatures w14:val="none"/>
                      <w:rPrChange w:id="274" w:author="Tajnistvo3" w:date="2025-12-04T08:01:00Z" w16du:dateUtc="2025-12-04T07:01:00Z">
                        <w:rPr>
                          <w:rFonts w:asciiTheme="majorHAnsi" w:eastAsia="Calibri" w:hAnsiTheme="majorHAnsi" w:cstheme="majorHAnsi"/>
                          <w:kern w:val="0"/>
                          <w:sz w:val="18"/>
                          <w:szCs w:val="18"/>
                          <w14:ligatures w14:val="none"/>
                        </w:rPr>
                      </w:rPrChange>
                    </w:rPr>
                    <w:t xml:space="preserve">uveljavljanja odškodnine v primeru zdravniških napak. V prvem delu udeleženci </w:t>
                  </w:r>
                  <w:ins w:id="275" w:author="Katja Triller Vrtovec" w:date="2025-11-20T16:43:00Z" w16du:dateUtc="2025-11-20T15:43:00Z">
                    <w:r w:rsidR="00C51935" w:rsidRPr="00B21054">
                      <w:rPr>
                        <w:rFonts w:ascii="Arial" w:eastAsia="Calibri" w:hAnsi="Arial" w:cs="Arial"/>
                        <w:kern w:val="0"/>
                        <w:sz w:val="14"/>
                        <w:szCs w:val="14"/>
                        <w14:ligatures w14:val="none"/>
                        <w:rPrChange w:id="276" w:author="Tajnistvo3" w:date="2025-12-04T08:01:00Z" w16du:dateUtc="2025-12-04T07:01:00Z">
                          <w:rPr>
                            <w:rFonts w:asciiTheme="majorHAnsi" w:eastAsia="Calibri" w:hAnsiTheme="majorHAnsi" w:cstheme="majorHAnsi"/>
                            <w:kern w:val="0"/>
                            <w:sz w:val="18"/>
                            <w:szCs w:val="18"/>
                            <w14:ligatures w14:val="none"/>
                          </w:rPr>
                        </w:rPrChange>
                      </w:rPr>
                      <w:t xml:space="preserve">najprej </w:t>
                    </w:r>
                  </w:ins>
                  <w:r w:rsidRPr="00B21054">
                    <w:rPr>
                      <w:rFonts w:ascii="Arial" w:eastAsia="Calibri" w:hAnsi="Arial" w:cs="Arial"/>
                      <w:kern w:val="0"/>
                      <w:sz w:val="14"/>
                      <w:szCs w:val="14"/>
                      <w14:ligatures w14:val="none"/>
                      <w:rPrChange w:id="277" w:author="Tajnistvo3" w:date="2025-12-04T08:01:00Z" w16du:dateUtc="2025-12-04T07:01:00Z">
                        <w:rPr>
                          <w:rFonts w:asciiTheme="majorHAnsi" w:eastAsia="Calibri" w:hAnsiTheme="majorHAnsi" w:cstheme="majorHAnsi"/>
                          <w:kern w:val="0"/>
                          <w:sz w:val="18"/>
                          <w:szCs w:val="18"/>
                          <w14:ligatures w14:val="none"/>
                        </w:rPr>
                      </w:rPrChange>
                    </w:rPr>
                    <w:t>spoznajo</w:t>
                  </w:r>
                  <w:r w:rsidRPr="00B21054">
                    <w:rPr>
                      <w:rFonts w:ascii="Arial" w:eastAsia="Calibri" w:hAnsi="Arial" w:cs="Arial"/>
                      <w:b/>
                      <w:bCs/>
                      <w:kern w:val="0"/>
                      <w:sz w:val="14"/>
                      <w:szCs w:val="14"/>
                      <w14:ligatures w14:val="none"/>
                      <w:rPrChange w:id="278" w:author="Tajnistvo3" w:date="2025-12-04T08:01:00Z" w16du:dateUtc="2025-12-04T07:01:00Z">
                        <w:rPr>
                          <w:rFonts w:asciiTheme="majorHAnsi" w:eastAsia="Calibri" w:hAnsiTheme="majorHAnsi" w:cstheme="majorHAnsi"/>
                          <w:b/>
                          <w:bCs/>
                          <w:kern w:val="0"/>
                          <w:sz w:val="18"/>
                          <w:szCs w:val="18"/>
                          <w14:ligatures w14:val="none"/>
                        </w:rPr>
                      </w:rPrChange>
                    </w:rPr>
                    <w:t xml:space="preserve"> </w:t>
                  </w:r>
                  <w:ins w:id="279" w:author="Katja Triller Vrtovec" w:date="2025-11-20T16:42:00Z" w16du:dateUtc="2025-11-20T15:42:00Z">
                    <w:r w:rsidR="00C51935" w:rsidRPr="00B21054">
                      <w:rPr>
                        <w:rFonts w:ascii="Arial" w:eastAsia="Calibri" w:hAnsi="Arial" w:cs="Arial"/>
                        <w:b/>
                        <w:bCs/>
                        <w:kern w:val="0"/>
                        <w:sz w:val="14"/>
                        <w:szCs w:val="14"/>
                        <w14:ligatures w14:val="none"/>
                        <w:rPrChange w:id="280" w:author="Tajnistvo3" w:date="2025-12-04T08:01:00Z" w16du:dateUtc="2025-12-04T07:01:00Z">
                          <w:rPr>
                            <w:rFonts w:asciiTheme="majorHAnsi" w:eastAsia="Calibri" w:hAnsiTheme="majorHAnsi" w:cstheme="majorHAnsi"/>
                            <w:b/>
                            <w:bCs/>
                            <w:kern w:val="0"/>
                            <w:sz w:val="18"/>
                            <w:szCs w:val="18"/>
                            <w14:ligatures w14:val="none"/>
                          </w:rPr>
                        </w:rPrChange>
                      </w:rPr>
                      <w:t>teoretični okvir zagotavljanja ustavne pravice do zdravstvenih storitev v slovenskem sistemu javnega zdravstva</w:t>
                    </w:r>
                  </w:ins>
                  <w:ins w:id="281" w:author="Katja Triller Vrtovec" w:date="2025-11-20T16:43:00Z" w16du:dateUtc="2025-11-20T15:43:00Z">
                    <w:r w:rsidR="00C51935" w:rsidRPr="00B21054">
                      <w:rPr>
                        <w:rFonts w:ascii="Arial" w:eastAsia="Calibri" w:hAnsi="Arial" w:cs="Arial"/>
                        <w:b/>
                        <w:bCs/>
                        <w:kern w:val="0"/>
                        <w:sz w:val="14"/>
                        <w:szCs w:val="14"/>
                        <w14:ligatures w14:val="none"/>
                        <w:rPrChange w:id="282" w:author="Tajnistvo3" w:date="2025-12-04T08:01:00Z" w16du:dateUtc="2025-12-04T07:01:00Z">
                          <w:rPr>
                            <w:rFonts w:asciiTheme="majorHAnsi" w:eastAsia="Calibri" w:hAnsiTheme="majorHAnsi" w:cstheme="majorHAnsi"/>
                            <w:b/>
                            <w:bCs/>
                            <w:kern w:val="0"/>
                            <w:sz w:val="18"/>
                            <w:szCs w:val="18"/>
                            <w14:ligatures w14:val="none"/>
                          </w:rPr>
                        </w:rPrChange>
                      </w:rPr>
                      <w:t>.</w:t>
                    </w:r>
                  </w:ins>
                  <w:ins w:id="283" w:author="Katja Triller Vrtovec" w:date="2025-11-20T16:42:00Z" w16du:dateUtc="2025-11-20T15:42:00Z">
                    <w:r w:rsidR="00C51935" w:rsidRPr="00B21054">
                      <w:rPr>
                        <w:rFonts w:ascii="Arial" w:eastAsia="Calibri" w:hAnsi="Arial" w:cs="Arial"/>
                        <w:b/>
                        <w:bCs/>
                        <w:kern w:val="0"/>
                        <w:sz w:val="14"/>
                        <w:szCs w:val="14"/>
                        <w14:ligatures w14:val="none"/>
                        <w:rPrChange w:id="284" w:author="Tajnistvo3" w:date="2025-12-04T08:01:00Z" w16du:dateUtc="2025-12-04T07:01:00Z">
                          <w:rPr>
                            <w:rFonts w:asciiTheme="majorHAnsi" w:eastAsia="Calibri" w:hAnsiTheme="majorHAnsi" w:cstheme="majorHAnsi"/>
                            <w:b/>
                            <w:bCs/>
                            <w:kern w:val="0"/>
                            <w:sz w:val="18"/>
                            <w:szCs w:val="18"/>
                            <w14:ligatures w14:val="none"/>
                          </w:rPr>
                        </w:rPrChange>
                      </w:rPr>
                      <w:t xml:space="preserve"> </w:t>
                    </w:r>
                  </w:ins>
                  <w:ins w:id="285" w:author="Katja Triller Vrtovec" w:date="2025-11-20T16:44:00Z" w16du:dateUtc="2025-11-20T15:44:00Z">
                    <w:r w:rsidR="00C51935" w:rsidRPr="00B21054">
                      <w:rPr>
                        <w:rFonts w:ascii="Arial" w:eastAsia="Calibri" w:hAnsi="Arial" w:cs="Arial"/>
                        <w:kern w:val="0"/>
                        <w:sz w:val="14"/>
                        <w:szCs w:val="14"/>
                        <w14:ligatures w14:val="none"/>
                        <w:rPrChange w:id="286" w:author="Tajnistvo3" w:date="2025-12-04T08:01:00Z" w16du:dateUtc="2025-12-04T07:01:00Z">
                          <w:rPr>
                            <w:rFonts w:asciiTheme="majorHAnsi" w:eastAsia="Calibri" w:hAnsiTheme="majorHAnsi" w:cstheme="majorHAnsi"/>
                            <w:kern w:val="0"/>
                            <w:sz w:val="18"/>
                            <w:szCs w:val="18"/>
                            <w14:ligatures w14:val="none"/>
                          </w:rPr>
                        </w:rPrChange>
                      </w:rPr>
                      <w:t xml:space="preserve">Temu sledi </w:t>
                    </w:r>
                  </w:ins>
                  <w:ins w:id="287" w:author="Katja Triller Vrtovec" w:date="2025-11-20T16:45:00Z" w16du:dateUtc="2025-11-20T15:45:00Z">
                    <w:r w:rsidR="00C51935" w:rsidRPr="00B21054">
                      <w:rPr>
                        <w:rFonts w:ascii="Arial" w:eastAsia="Calibri" w:hAnsi="Arial" w:cs="Arial"/>
                        <w:kern w:val="0"/>
                        <w:sz w:val="14"/>
                        <w:szCs w:val="14"/>
                        <w14:ligatures w14:val="none"/>
                        <w:rPrChange w:id="288" w:author="Tajnistvo3" w:date="2025-12-04T08:01:00Z" w16du:dateUtc="2025-12-04T07:01:00Z">
                          <w:rPr>
                            <w:rFonts w:asciiTheme="majorHAnsi" w:eastAsia="Calibri" w:hAnsiTheme="majorHAnsi" w:cstheme="majorHAnsi"/>
                            <w:kern w:val="0"/>
                            <w:sz w:val="18"/>
                            <w:szCs w:val="18"/>
                            <w14:ligatures w14:val="none"/>
                          </w:rPr>
                        </w:rPrChange>
                      </w:rPr>
                      <w:t>pregled, kaj obsega</w:t>
                    </w:r>
                  </w:ins>
                  <w:ins w:id="289" w:author="Katja Triller Vrtovec" w:date="2025-11-20T16:44:00Z" w16du:dateUtc="2025-11-20T15:44:00Z">
                    <w:r w:rsidR="00C51935" w:rsidRPr="00B21054">
                      <w:rPr>
                        <w:rFonts w:ascii="Arial" w:eastAsia="Calibri" w:hAnsi="Arial" w:cs="Arial"/>
                        <w:kern w:val="0"/>
                        <w:sz w:val="14"/>
                        <w:szCs w:val="14"/>
                        <w14:ligatures w14:val="none"/>
                        <w:rPrChange w:id="290" w:author="Tajnistvo3" w:date="2025-12-04T08:01:00Z" w16du:dateUtc="2025-12-04T07:01:00Z">
                          <w:rPr>
                            <w:rFonts w:asciiTheme="majorHAnsi" w:eastAsia="Calibri" w:hAnsiTheme="majorHAnsi" w:cstheme="majorHAnsi"/>
                            <w:kern w:val="0"/>
                            <w:sz w:val="18"/>
                            <w:szCs w:val="18"/>
                            <w14:ligatures w14:val="none"/>
                          </w:rPr>
                        </w:rPrChange>
                      </w:rPr>
                      <w:t xml:space="preserve"> poj</w:t>
                    </w:r>
                  </w:ins>
                  <w:ins w:id="291" w:author="Katja Triller Vrtovec" w:date="2025-11-20T16:45:00Z" w16du:dateUtc="2025-11-20T15:45:00Z">
                    <w:r w:rsidR="00C51935" w:rsidRPr="00B21054">
                      <w:rPr>
                        <w:rFonts w:ascii="Arial" w:eastAsia="Calibri" w:hAnsi="Arial" w:cs="Arial"/>
                        <w:kern w:val="0"/>
                        <w:sz w:val="14"/>
                        <w:szCs w:val="14"/>
                        <w14:ligatures w14:val="none"/>
                        <w:rPrChange w:id="292" w:author="Tajnistvo3" w:date="2025-12-04T08:01:00Z" w16du:dateUtc="2025-12-04T07:01:00Z">
                          <w:rPr>
                            <w:rFonts w:asciiTheme="majorHAnsi" w:eastAsia="Calibri" w:hAnsiTheme="majorHAnsi" w:cstheme="majorHAnsi"/>
                            <w:kern w:val="0"/>
                            <w:sz w:val="18"/>
                            <w:szCs w:val="18"/>
                            <w14:ligatures w14:val="none"/>
                          </w:rPr>
                        </w:rPrChange>
                      </w:rPr>
                      <w:t>e</w:t>
                    </w:r>
                  </w:ins>
                  <w:ins w:id="293" w:author="Katja Triller Vrtovec" w:date="2025-11-20T16:44:00Z" w16du:dateUtc="2025-11-20T15:44:00Z">
                    <w:r w:rsidR="00C51935" w:rsidRPr="00B21054">
                      <w:rPr>
                        <w:rFonts w:ascii="Arial" w:eastAsia="Calibri" w:hAnsi="Arial" w:cs="Arial"/>
                        <w:kern w:val="0"/>
                        <w:sz w:val="14"/>
                        <w:szCs w:val="14"/>
                        <w14:ligatures w14:val="none"/>
                        <w:rPrChange w:id="294" w:author="Tajnistvo3" w:date="2025-12-04T08:01:00Z" w16du:dateUtc="2025-12-04T07:01:00Z">
                          <w:rPr>
                            <w:rFonts w:asciiTheme="majorHAnsi" w:eastAsia="Calibri" w:hAnsiTheme="majorHAnsi" w:cstheme="majorHAnsi"/>
                            <w:kern w:val="0"/>
                            <w:sz w:val="18"/>
                            <w:szCs w:val="18"/>
                            <w14:ligatures w14:val="none"/>
                          </w:rPr>
                        </w:rPrChange>
                      </w:rPr>
                      <w:t>m zdravnišk</w:t>
                    </w:r>
                  </w:ins>
                  <w:ins w:id="295" w:author="Katja Triller Vrtovec" w:date="2025-11-20T16:45:00Z" w16du:dateUtc="2025-11-20T15:45:00Z">
                    <w:r w:rsidR="00C51935" w:rsidRPr="00B21054">
                      <w:rPr>
                        <w:rFonts w:ascii="Arial" w:eastAsia="Calibri" w:hAnsi="Arial" w:cs="Arial"/>
                        <w:kern w:val="0"/>
                        <w:sz w:val="14"/>
                        <w:szCs w:val="14"/>
                        <w14:ligatures w14:val="none"/>
                        <w:rPrChange w:id="296" w:author="Tajnistvo3" w:date="2025-12-04T08:01:00Z" w16du:dateUtc="2025-12-04T07:01:00Z">
                          <w:rPr>
                            <w:rFonts w:asciiTheme="majorHAnsi" w:eastAsia="Calibri" w:hAnsiTheme="majorHAnsi" w:cstheme="majorHAnsi"/>
                            <w:kern w:val="0"/>
                            <w:sz w:val="18"/>
                            <w:szCs w:val="18"/>
                            <w14:ligatures w14:val="none"/>
                          </w:rPr>
                        </w:rPrChange>
                      </w:rPr>
                      <w:t>e</w:t>
                    </w:r>
                  </w:ins>
                  <w:ins w:id="297" w:author="Katja Triller Vrtovec" w:date="2025-11-20T16:44:00Z" w16du:dateUtc="2025-11-20T15:44:00Z">
                    <w:r w:rsidR="00C51935" w:rsidRPr="00B21054">
                      <w:rPr>
                        <w:rFonts w:ascii="Arial" w:eastAsia="Calibri" w:hAnsi="Arial" w:cs="Arial"/>
                        <w:kern w:val="0"/>
                        <w:sz w:val="14"/>
                        <w:szCs w:val="14"/>
                        <w14:ligatures w14:val="none"/>
                        <w:rPrChange w:id="298" w:author="Tajnistvo3" w:date="2025-12-04T08:01:00Z" w16du:dateUtc="2025-12-04T07:01:00Z">
                          <w:rPr>
                            <w:rFonts w:asciiTheme="majorHAnsi" w:eastAsia="Calibri" w:hAnsiTheme="majorHAnsi" w:cstheme="majorHAnsi"/>
                            <w:kern w:val="0"/>
                            <w:sz w:val="18"/>
                            <w:szCs w:val="18"/>
                            <w14:ligatures w14:val="none"/>
                          </w:rPr>
                        </w:rPrChange>
                      </w:rPr>
                      <w:t xml:space="preserve"> napak</w:t>
                    </w:r>
                  </w:ins>
                  <w:ins w:id="299" w:author="Katja Triller Vrtovec" w:date="2025-11-20T16:45:00Z" w16du:dateUtc="2025-11-20T15:45:00Z">
                    <w:r w:rsidR="00C51935" w:rsidRPr="00B21054">
                      <w:rPr>
                        <w:rFonts w:ascii="Arial" w:eastAsia="Calibri" w:hAnsi="Arial" w:cs="Arial"/>
                        <w:kern w:val="0"/>
                        <w:sz w:val="14"/>
                        <w:szCs w:val="14"/>
                        <w14:ligatures w14:val="none"/>
                        <w:rPrChange w:id="300" w:author="Tajnistvo3" w:date="2025-12-04T08:01:00Z" w16du:dateUtc="2025-12-04T07:01:00Z">
                          <w:rPr>
                            <w:rFonts w:asciiTheme="majorHAnsi" w:eastAsia="Calibri" w:hAnsiTheme="majorHAnsi" w:cstheme="majorHAnsi"/>
                            <w:kern w:val="0"/>
                            <w:sz w:val="18"/>
                            <w:szCs w:val="18"/>
                            <w14:ligatures w14:val="none"/>
                          </w:rPr>
                        </w:rPrChange>
                      </w:rPr>
                      <w:t xml:space="preserve">e in ali se lahko razteza ne samo na nekakovostno opravljene, temveč tudi na </w:t>
                    </w:r>
                  </w:ins>
                  <w:ins w:id="301" w:author="Katja Triller Vrtovec" w:date="2025-11-20T16:46:00Z" w16du:dateUtc="2025-11-20T15:46:00Z">
                    <w:r w:rsidR="00C51935" w:rsidRPr="00B21054">
                      <w:rPr>
                        <w:rFonts w:ascii="Arial" w:eastAsia="Calibri" w:hAnsi="Arial" w:cs="Arial"/>
                        <w:kern w:val="0"/>
                        <w:sz w:val="14"/>
                        <w:szCs w:val="14"/>
                        <w14:ligatures w14:val="none"/>
                        <w:rPrChange w:id="302" w:author="Tajnistvo3" w:date="2025-12-04T08:01:00Z" w16du:dateUtc="2025-12-04T07:01:00Z">
                          <w:rPr>
                            <w:rFonts w:asciiTheme="majorHAnsi" w:eastAsia="Calibri" w:hAnsiTheme="majorHAnsi" w:cstheme="majorHAnsi"/>
                            <w:kern w:val="0"/>
                            <w:sz w:val="18"/>
                            <w:szCs w:val="18"/>
                            <w14:ligatures w14:val="none"/>
                          </w:rPr>
                        </w:rPrChange>
                      </w:rPr>
                      <w:t>nepravočasno opravljene zdravstvene storitve.</w:t>
                    </w:r>
                    <w:r w:rsidR="00C51935" w:rsidRPr="00B21054">
                      <w:rPr>
                        <w:rFonts w:ascii="Arial" w:eastAsia="Calibri" w:hAnsi="Arial" w:cs="Arial"/>
                        <w:b/>
                        <w:bCs/>
                        <w:kern w:val="0"/>
                        <w:sz w:val="14"/>
                        <w:szCs w:val="14"/>
                        <w14:ligatures w14:val="none"/>
                        <w:rPrChange w:id="303" w:author="Tajnistvo3" w:date="2025-12-04T08:01:00Z" w16du:dateUtc="2025-12-04T07:01:00Z">
                          <w:rPr>
                            <w:rFonts w:asciiTheme="majorHAnsi" w:eastAsia="Calibri" w:hAnsiTheme="majorHAnsi" w:cstheme="majorHAnsi"/>
                            <w:b/>
                            <w:bCs/>
                            <w:kern w:val="0"/>
                            <w:sz w:val="18"/>
                            <w:szCs w:val="18"/>
                            <w14:ligatures w14:val="none"/>
                          </w:rPr>
                        </w:rPrChange>
                      </w:rPr>
                      <w:t xml:space="preserve"> </w:t>
                    </w:r>
                  </w:ins>
                  <w:ins w:id="304" w:author="Katja Triller Vrtovec" w:date="2025-11-20T16:47:00Z" w16du:dateUtc="2025-11-20T15:47:00Z">
                    <w:r w:rsidR="00C51935" w:rsidRPr="00B21054">
                      <w:rPr>
                        <w:rFonts w:ascii="Arial" w:eastAsia="Calibri" w:hAnsi="Arial" w:cs="Arial"/>
                        <w:kern w:val="0"/>
                        <w:sz w:val="14"/>
                        <w:szCs w:val="14"/>
                        <w14:ligatures w14:val="none"/>
                        <w:rPrChange w:id="305" w:author="Tajnistvo3" w:date="2025-12-04T08:01:00Z" w16du:dateUtc="2025-12-04T07:01:00Z">
                          <w:rPr>
                            <w:rFonts w:asciiTheme="majorHAnsi" w:eastAsia="Calibri" w:hAnsiTheme="majorHAnsi" w:cstheme="majorHAnsi"/>
                            <w:kern w:val="0"/>
                            <w:sz w:val="18"/>
                            <w:szCs w:val="18"/>
                            <w14:ligatures w14:val="none"/>
                          </w:rPr>
                        </w:rPrChange>
                      </w:rPr>
                      <w:t xml:space="preserve">Nadaljevanje se dotakne </w:t>
                    </w:r>
                    <w:r w:rsidR="00C51935" w:rsidRPr="00B21054">
                      <w:rPr>
                        <w:rFonts w:ascii="Arial" w:eastAsia="Calibri" w:hAnsi="Arial" w:cs="Arial"/>
                        <w:b/>
                        <w:bCs/>
                        <w:kern w:val="0"/>
                        <w:sz w:val="14"/>
                        <w:szCs w:val="14"/>
                        <w14:ligatures w14:val="none"/>
                        <w:rPrChange w:id="306" w:author="Tajnistvo3" w:date="2025-12-04T08:01:00Z" w16du:dateUtc="2025-12-04T07:01:00Z">
                          <w:rPr>
                            <w:rFonts w:asciiTheme="majorHAnsi" w:eastAsia="Calibri" w:hAnsiTheme="majorHAnsi" w:cstheme="majorHAnsi"/>
                            <w:b/>
                            <w:bCs/>
                            <w:kern w:val="0"/>
                            <w:sz w:val="18"/>
                            <w:szCs w:val="18"/>
                            <w14:ligatures w14:val="none"/>
                          </w:rPr>
                        </w:rPrChange>
                      </w:rPr>
                      <w:t xml:space="preserve">pojma odškodnine </w:t>
                    </w:r>
                    <w:r w:rsidR="00C51935" w:rsidRPr="00B21054">
                      <w:rPr>
                        <w:rFonts w:ascii="Arial" w:eastAsia="Calibri" w:hAnsi="Arial" w:cs="Arial"/>
                        <w:kern w:val="0"/>
                        <w:sz w:val="14"/>
                        <w:szCs w:val="14"/>
                        <w14:ligatures w14:val="none"/>
                        <w:rPrChange w:id="307" w:author="Tajnistvo3" w:date="2025-12-04T08:01:00Z" w16du:dateUtc="2025-12-04T07:01:00Z">
                          <w:rPr>
                            <w:rFonts w:asciiTheme="majorHAnsi" w:eastAsia="Calibri" w:hAnsiTheme="majorHAnsi" w:cstheme="majorHAnsi"/>
                            <w:kern w:val="0"/>
                            <w:sz w:val="18"/>
                            <w:szCs w:val="18"/>
                            <w14:ligatures w14:val="none"/>
                          </w:rPr>
                        </w:rPrChange>
                      </w:rPr>
                      <w:t xml:space="preserve">in se vpraša, ali </w:t>
                    </w:r>
                  </w:ins>
                  <w:ins w:id="308" w:author="Katja Triller Vrtovec" w:date="2025-11-20T16:48:00Z" w16du:dateUtc="2025-11-20T15:48:00Z">
                    <w:r w:rsidR="00C51935" w:rsidRPr="00B21054">
                      <w:rPr>
                        <w:rFonts w:ascii="Arial" w:eastAsia="Calibri" w:hAnsi="Arial" w:cs="Arial"/>
                        <w:kern w:val="0"/>
                        <w:sz w:val="14"/>
                        <w:szCs w:val="14"/>
                        <w14:ligatures w14:val="none"/>
                        <w:rPrChange w:id="309" w:author="Tajnistvo3" w:date="2025-12-04T08:01:00Z" w16du:dateUtc="2025-12-04T07:01:00Z">
                          <w:rPr>
                            <w:rFonts w:asciiTheme="majorHAnsi" w:eastAsia="Calibri" w:hAnsiTheme="majorHAnsi" w:cstheme="majorHAnsi"/>
                            <w:kern w:val="0"/>
                            <w:sz w:val="18"/>
                            <w:szCs w:val="18"/>
                            <w14:ligatures w14:val="none"/>
                          </w:rPr>
                        </w:rPrChange>
                      </w:rPr>
                      <w:t>bi bilo</w:t>
                    </w:r>
                  </w:ins>
                  <w:ins w:id="310" w:author="Katja Triller Vrtovec" w:date="2025-11-20T16:47:00Z" w16du:dateUtc="2025-11-20T15:47:00Z">
                    <w:r w:rsidR="00C51935" w:rsidRPr="00B21054">
                      <w:rPr>
                        <w:rFonts w:ascii="Arial" w:eastAsia="Calibri" w:hAnsi="Arial" w:cs="Arial"/>
                        <w:kern w:val="0"/>
                        <w:sz w:val="14"/>
                        <w:szCs w:val="14"/>
                        <w14:ligatures w14:val="none"/>
                        <w:rPrChange w:id="311" w:author="Tajnistvo3" w:date="2025-12-04T08:01:00Z" w16du:dateUtc="2025-12-04T07:01:00Z">
                          <w:rPr>
                            <w:rFonts w:asciiTheme="majorHAnsi" w:eastAsia="Calibri" w:hAnsiTheme="majorHAnsi" w:cstheme="majorHAnsi"/>
                            <w:kern w:val="0"/>
                            <w:sz w:val="18"/>
                            <w:szCs w:val="18"/>
                            <w14:ligatures w14:val="none"/>
                          </w:rPr>
                        </w:rPrChange>
                      </w:rPr>
                      <w:t xml:space="preserve"> </w:t>
                    </w:r>
                  </w:ins>
                  <w:ins w:id="312" w:author="Katja Triller Vrtovec" w:date="2025-11-20T16:48:00Z" w16du:dateUtc="2025-11-20T15:48:00Z">
                    <w:r w:rsidR="00C51935" w:rsidRPr="00B21054">
                      <w:rPr>
                        <w:rFonts w:ascii="Arial" w:eastAsia="Calibri" w:hAnsi="Arial" w:cs="Arial"/>
                        <w:kern w:val="0"/>
                        <w:sz w:val="14"/>
                        <w:szCs w:val="14"/>
                        <w14:ligatures w14:val="none"/>
                        <w:rPrChange w:id="313" w:author="Tajnistvo3" w:date="2025-12-04T08:01:00Z" w16du:dateUtc="2025-12-04T07:01:00Z">
                          <w:rPr>
                            <w:rFonts w:asciiTheme="majorHAnsi" w:eastAsia="Calibri" w:hAnsiTheme="majorHAnsi" w:cstheme="majorHAnsi"/>
                            <w:kern w:val="0"/>
                            <w:sz w:val="18"/>
                            <w:szCs w:val="18"/>
                            <w14:ligatures w14:val="none"/>
                          </w:rPr>
                        </w:rPrChange>
                      </w:rPr>
                      <w:t>škodo zaradi nepravočasno opravljene zdravstvene storitve v javnem zdravstvu mogoče</w:t>
                    </w:r>
                    <w:r w:rsidR="00C51935" w:rsidRPr="00B21054">
                      <w:rPr>
                        <w:rFonts w:ascii="Arial" w:eastAsia="Calibri" w:hAnsi="Arial" w:cs="Arial"/>
                        <w:b/>
                        <w:bCs/>
                        <w:kern w:val="0"/>
                        <w:sz w:val="14"/>
                        <w:szCs w:val="14"/>
                        <w14:ligatures w14:val="none"/>
                        <w:rPrChange w:id="314" w:author="Tajnistvo3" w:date="2025-12-04T08:01:00Z" w16du:dateUtc="2025-12-04T07:01:00Z">
                          <w:rPr>
                            <w:rFonts w:asciiTheme="majorHAnsi" w:eastAsia="Calibri" w:hAnsiTheme="majorHAnsi" w:cstheme="majorHAnsi"/>
                            <w:b/>
                            <w:bCs/>
                            <w:kern w:val="0"/>
                            <w:sz w:val="18"/>
                            <w:szCs w:val="18"/>
                            <w14:ligatures w14:val="none"/>
                          </w:rPr>
                        </w:rPrChange>
                      </w:rPr>
                      <w:t xml:space="preserve"> iztožiti tudi pred civilnimi sodišči</w:t>
                    </w:r>
                  </w:ins>
                  <w:ins w:id="315" w:author="Katja Triller Vrtovec" w:date="2025-11-20T16:53:00Z" w16du:dateUtc="2025-11-20T15:53:00Z">
                    <w:r w:rsidR="006738C7" w:rsidRPr="00B21054">
                      <w:rPr>
                        <w:rFonts w:ascii="Arial" w:eastAsia="Calibri" w:hAnsi="Arial" w:cs="Arial"/>
                        <w:b/>
                        <w:bCs/>
                        <w:kern w:val="0"/>
                        <w:sz w:val="14"/>
                        <w:szCs w:val="14"/>
                        <w14:ligatures w14:val="none"/>
                        <w:rPrChange w:id="316" w:author="Tajnistvo3" w:date="2025-12-04T08:01:00Z" w16du:dateUtc="2025-12-04T07:01:00Z">
                          <w:rPr>
                            <w:rFonts w:asciiTheme="majorHAnsi" w:eastAsia="Calibri" w:hAnsiTheme="majorHAnsi" w:cstheme="majorHAnsi"/>
                            <w:b/>
                            <w:bCs/>
                            <w:kern w:val="0"/>
                            <w:sz w:val="18"/>
                            <w:szCs w:val="18"/>
                            <w14:ligatures w14:val="none"/>
                          </w:rPr>
                        </w:rPrChange>
                      </w:rPr>
                      <w:t xml:space="preserve"> neposredno od izvajalca zdravstve</w:t>
                    </w:r>
                  </w:ins>
                  <w:ins w:id="317" w:author="Katja Triller Vrtovec" w:date="2025-11-20T16:54:00Z" w16du:dateUtc="2025-11-20T15:54:00Z">
                    <w:r w:rsidR="006738C7" w:rsidRPr="00B21054">
                      <w:rPr>
                        <w:rFonts w:ascii="Arial" w:eastAsia="Calibri" w:hAnsi="Arial" w:cs="Arial"/>
                        <w:b/>
                        <w:bCs/>
                        <w:kern w:val="0"/>
                        <w:sz w:val="14"/>
                        <w:szCs w:val="14"/>
                        <w14:ligatures w14:val="none"/>
                        <w:rPrChange w:id="318" w:author="Tajnistvo3" w:date="2025-12-04T08:01:00Z" w16du:dateUtc="2025-12-04T07:01:00Z">
                          <w:rPr>
                            <w:rFonts w:asciiTheme="majorHAnsi" w:eastAsia="Calibri" w:hAnsiTheme="majorHAnsi" w:cstheme="majorHAnsi"/>
                            <w:b/>
                            <w:bCs/>
                            <w:kern w:val="0"/>
                            <w:sz w:val="18"/>
                            <w:szCs w:val="18"/>
                            <w14:ligatures w14:val="none"/>
                          </w:rPr>
                        </w:rPrChange>
                      </w:rPr>
                      <w:t>ne dejavnosti in zavarovalnic, ki zavaruje</w:t>
                    </w:r>
                  </w:ins>
                  <w:ins w:id="319" w:author="Katja Triller Vrtovec" w:date="2025-11-20T16:55:00Z" w16du:dateUtc="2025-11-20T15:55:00Z">
                    <w:r w:rsidR="006738C7" w:rsidRPr="00B21054">
                      <w:rPr>
                        <w:rFonts w:ascii="Arial" w:eastAsia="Calibri" w:hAnsi="Arial" w:cs="Arial"/>
                        <w:b/>
                        <w:bCs/>
                        <w:kern w:val="0"/>
                        <w:sz w:val="14"/>
                        <w:szCs w:val="14"/>
                        <w14:ligatures w14:val="none"/>
                        <w:rPrChange w:id="320" w:author="Tajnistvo3" w:date="2025-12-04T08:01:00Z" w16du:dateUtc="2025-12-04T07:01:00Z">
                          <w:rPr>
                            <w:rFonts w:asciiTheme="majorHAnsi" w:eastAsia="Calibri" w:hAnsiTheme="majorHAnsi" w:cstheme="majorHAnsi"/>
                            <w:b/>
                            <w:bCs/>
                            <w:kern w:val="0"/>
                            <w:sz w:val="18"/>
                            <w:szCs w:val="18"/>
                            <w14:ligatures w14:val="none"/>
                          </w:rPr>
                        </w:rPrChange>
                      </w:rPr>
                      <w:t>jo</w:t>
                    </w:r>
                  </w:ins>
                  <w:ins w:id="321" w:author="Katja Triller Vrtovec" w:date="2025-11-20T16:54:00Z" w16du:dateUtc="2025-11-20T15:54:00Z">
                    <w:r w:rsidR="006738C7" w:rsidRPr="00B21054">
                      <w:rPr>
                        <w:rFonts w:ascii="Arial" w:eastAsia="Calibri" w:hAnsi="Arial" w:cs="Arial"/>
                        <w:b/>
                        <w:bCs/>
                        <w:kern w:val="0"/>
                        <w:sz w:val="14"/>
                        <w:szCs w:val="14"/>
                        <w14:ligatures w14:val="none"/>
                        <w:rPrChange w:id="322" w:author="Tajnistvo3" w:date="2025-12-04T08:01:00Z" w16du:dateUtc="2025-12-04T07:01:00Z">
                          <w:rPr>
                            <w:rFonts w:asciiTheme="majorHAnsi" w:eastAsia="Calibri" w:hAnsiTheme="majorHAnsi" w:cstheme="majorHAnsi"/>
                            <w:b/>
                            <w:bCs/>
                            <w:kern w:val="0"/>
                            <w:sz w:val="18"/>
                            <w:szCs w:val="18"/>
                            <w14:ligatures w14:val="none"/>
                          </w:rPr>
                        </w:rPrChange>
                      </w:rPr>
                      <w:t xml:space="preserve"> poklicno odgovornost</w:t>
                    </w:r>
                  </w:ins>
                  <w:ins w:id="323" w:author="Katja Triller Vrtovec" w:date="2025-11-20T16:55:00Z" w16du:dateUtc="2025-11-20T15:55:00Z">
                    <w:r w:rsidR="006738C7" w:rsidRPr="00B21054">
                      <w:rPr>
                        <w:rFonts w:ascii="Arial" w:eastAsia="Calibri" w:hAnsi="Arial" w:cs="Arial"/>
                        <w:b/>
                        <w:bCs/>
                        <w:kern w:val="0"/>
                        <w:sz w:val="14"/>
                        <w:szCs w:val="14"/>
                        <w14:ligatures w14:val="none"/>
                        <w:rPrChange w:id="324" w:author="Tajnistvo3" w:date="2025-12-04T08:01:00Z" w16du:dateUtc="2025-12-04T07:01:00Z">
                          <w:rPr>
                            <w:rFonts w:asciiTheme="majorHAnsi" w:eastAsia="Calibri" w:hAnsiTheme="majorHAnsi" w:cstheme="majorHAnsi"/>
                            <w:b/>
                            <w:bCs/>
                            <w:kern w:val="0"/>
                            <w:sz w:val="18"/>
                            <w:szCs w:val="18"/>
                            <w14:ligatures w14:val="none"/>
                          </w:rPr>
                        </w:rPrChange>
                      </w:rPr>
                      <w:t xml:space="preserve"> v zdravstvu</w:t>
                    </w:r>
                  </w:ins>
                  <w:ins w:id="325" w:author="Katja Triller Vrtovec" w:date="2025-11-20T16:49:00Z" w16du:dateUtc="2025-11-20T15:49:00Z">
                    <w:r w:rsidR="00C51935" w:rsidRPr="00B21054">
                      <w:rPr>
                        <w:rFonts w:ascii="Arial" w:eastAsia="Calibri" w:hAnsi="Arial" w:cs="Arial"/>
                        <w:b/>
                        <w:bCs/>
                        <w:kern w:val="0"/>
                        <w:sz w:val="14"/>
                        <w:szCs w:val="14"/>
                        <w14:ligatures w14:val="none"/>
                        <w:rPrChange w:id="326" w:author="Tajnistvo3" w:date="2025-12-04T08:01:00Z" w16du:dateUtc="2025-12-04T07:01:00Z">
                          <w:rPr>
                            <w:rFonts w:asciiTheme="majorHAnsi" w:eastAsia="Calibri" w:hAnsiTheme="majorHAnsi" w:cstheme="majorHAnsi"/>
                            <w:b/>
                            <w:bCs/>
                            <w:kern w:val="0"/>
                            <w:sz w:val="18"/>
                            <w:szCs w:val="18"/>
                            <w14:ligatures w14:val="none"/>
                          </w:rPr>
                        </w:rPrChange>
                      </w:rPr>
                      <w:t xml:space="preserve">? </w:t>
                    </w:r>
                  </w:ins>
                  <w:ins w:id="327" w:author="Katja Triller Vrtovec" w:date="2025-11-20T16:57:00Z" w16du:dateUtc="2025-11-20T15:57:00Z">
                    <w:r w:rsidR="006738C7" w:rsidRPr="00B21054">
                      <w:rPr>
                        <w:rFonts w:ascii="Arial" w:eastAsia="Calibri" w:hAnsi="Arial" w:cs="Arial"/>
                        <w:kern w:val="0"/>
                        <w:sz w:val="14"/>
                        <w:szCs w:val="14"/>
                        <w14:ligatures w14:val="none"/>
                        <w:rPrChange w:id="328" w:author="Tajnistvo3" w:date="2025-12-04T08:01:00Z" w16du:dateUtc="2025-12-04T07:01:00Z">
                          <w:rPr>
                            <w:rFonts w:asciiTheme="majorHAnsi" w:eastAsia="Calibri" w:hAnsiTheme="majorHAnsi" w:cstheme="majorHAnsi"/>
                            <w:kern w:val="0"/>
                            <w:sz w:val="18"/>
                            <w:szCs w:val="18"/>
                            <w14:ligatures w14:val="none"/>
                          </w:rPr>
                        </w:rPrChange>
                      </w:rPr>
                      <w:t>Prvi del se zaključi s</w:t>
                    </w:r>
                  </w:ins>
                  <w:ins w:id="329" w:author="Katja Triller Vrtovec" w:date="2025-11-20T16:49:00Z" w16du:dateUtc="2025-11-20T15:49:00Z">
                    <w:r w:rsidR="00C51935" w:rsidRPr="00B21054">
                      <w:rPr>
                        <w:rFonts w:ascii="Arial" w:eastAsia="Calibri" w:hAnsi="Arial" w:cs="Arial"/>
                        <w:b/>
                        <w:bCs/>
                        <w:kern w:val="0"/>
                        <w:sz w:val="14"/>
                        <w:szCs w:val="14"/>
                        <w14:ligatures w14:val="none"/>
                        <w:rPrChange w:id="330" w:author="Tajnistvo3" w:date="2025-12-04T08:01:00Z" w16du:dateUtc="2025-12-04T07:01:00Z">
                          <w:rPr>
                            <w:rFonts w:asciiTheme="majorHAnsi" w:eastAsia="Calibri" w:hAnsiTheme="majorHAnsi" w:cstheme="majorHAnsi"/>
                            <w:b/>
                            <w:bCs/>
                            <w:kern w:val="0"/>
                            <w:sz w:val="18"/>
                            <w:szCs w:val="18"/>
                            <w14:ligatures w14:val="none"/>
                          </w:rPr>
                        </w:rPrChange>
                      </w:rPr>
                      <w:t xml:space="preserve"> posebnost</w:t>
                    </w:r>
                  </w:ins>
                  <w:ins w:id="331" w:author="Katja Triller Vrtovec" w:date="2025-11-20T16:57:00Z" w16du:dateUtc="2025-11-20T15:57:00Z">
                    <w:r w:rsidR="006738C7" w:rsidRPr="00B21054">
                      <w:rPr>
                        <w:rFonts w:ascii="Arial" w:eastAsia="Calibri" w:hAnsi="Arial" w:cs="Arial"/>
                        <w:b/>
                        <w:bCs/>
                        <w:kern w:val="0"/>
                        <w:sz w:val="14"/>
                        <w:szCs w:val="14"/>
                        <w14:ligatures w14:val="none"/>
                        <w:rPrChange w:id="332" w:author="Tajnistvo3" w:date="2025-12-04T08:01:00Z" w16du:dateUtc="2025-12-04T07:01:00Z">
                          <w:rPr>
                            <w:rFonts w:asciiTheme="majorHAnsi" w:eastAsia="Calibri" w:hAnsiTheme="majorHAnsi" w:cstheme="majorHAnsi"/>
                            <w:b/>
                            <w:bCs/>
                            <w:kern w:val="0"/>
                            <w:sz w:val="18"/>
                            <w:szCs w:val="18"/>
                            <w14:ligatures w14:val="none"/>
                          </w:rPr>
                        </w:rPrChange>
                      </w:rPr>
                      <w:t>m</w:t>
                    </w:r>
                  </w:ins>
                  <w:ins w:id="333" w:author="Katja Triller Vrtovec" w:date="2025-11-20T16:49:00Z" w16du:dateUtc="2025-11-20T15:49:00Z">
                    <w:r w:rsidR="00C51935" w:rsidRPr="00B21054">
                      <w:rPr>
                        <w:rFonts w:ascii="Arial" w:eastAsia="Calibri" w:hAnsi="Arial" w:cs="Arial"/>
                        <w:b/>
                        <w:bCs/>
                        <w:kern w:val="0"/>
                        <w:sz w:val="14"/>
                        <w:szCs w:val="14"/>
                        <w14:ligatures w14:val="none"/>
                        <w:rPrChange w:id="334" w:author="Tajnistvo3" w:date="2025-12-04T08:01:00Z" w16du:dateUtc="2025-12-04T07:01:00Z">
                          <w:rPr>
                            <w:rFonts w:asciiTheme="majorHAnsi" w:eastAsia="Calibri" w:hAnsiTheme="majorHAnsi" w:cstheme="majorHAnsi"/>
                            <w:b/>
                            <w:bCs/>
                            <w:kern w:val="0"/>
                            <w:sz w:val="18"/>
                            <w:szCs w:val="18"/>
                            <w14:ligatures w14:val="none"/>
                          </w:rPr>
                        </w:rPrChange>
                      </w:rPr>
                      <w:t>i v zobozdravstvu</w:t>
                    </w:r>
                  </w:ins>
                  <w:ins w:id="335" w:author="Katja Triller Vrtovec" w:date="2025-11-20T16:51:00Z" w16du:dateUtc="2025-11-20T15:51:00Z">
                    <w:r w:rsidR="006738C7" w:rsidRPr="00B21054">
                      <w:rPr>
                        <w:rFonts w:ascii="Arial" w:eastAsia="Calibri" w:hAnsi="Arial" w:cs="Arial"/>
                        <w:b/>
                        <w:bCs/>
                        <w:kern w:val="0"/>
                        <w:sz w:val="14"/>
                        <w:szCs w:val="14"/>
                        <w14:ligatures w14:val="none"/>
                        <w:rPrChange w:id="336" w:author="Tajnistvo3" w:date="2025-12-04T08:01:00Z" w16du:dateUtc="2025-12-04T07:01:00Z">
                          <w:rPr>
                            <w:rFonts w:asciiTheme="majorHAnsi" w:eastAsia="Calibri" w:hAnsiTheme="majorHAnsi" w:cstheme="majorHAnsi"/>
                            <w:b/>
                            <w:bCs/>
                            <w:kern w:val="0"/>
                            <w:sz w:val="18"/>
                            <w:szCs w:val="18"/>
                            <w14:ligatures w14:val="none"/>
                          </w:rPr>
                        </w:rPrChange>
                      </w:rPr>
                      <w:t xml:space="preserve"> </w:t>
                    </w:r>
                    <w:r w:rsidR="006738C7" w:rsidRPr="00B21054">
                      <w:rPr>
                        <w:rFonts w:ascii="Arial" w:eastAsia="Calibri" w:hAnsi="Arial" w:cs="Arial"/>
                        <w:kern w:val="0"/>
                        <w:sz w:val="14"/>
                        <w:szCs w:val="14"/>
                        <w14:ligatures w14:val="none"/>
                        <w:rPrChange w:id="337" w:author="Tajnistvo3" w:date="2025-12-04T08:01:00Z" w16du:dateUtc="2025-12-04T07:01:00Z">
                          <w:rPr>
                            <w:rFonts w:asciiTheme="majorHAnsi" w:eastAsia="Calibri" w:hAnsiTheme="majorHAnsi" w:cstheme="majorHAnsi"/>
                            <w:kern w:val="0"/>
                            <w:sz w:val="18"/>
                            <w:szCs w:val="18"/>
                            <w14:ligatures w14:val="none"/>
                          </w:rPr>
                        </w:rPrChange>
                      </w:rPr>
                      <w:t xml:space="preserve">in razišče </w:t>
                    </w:r>
                  </w:ins>
                  <w:ins w:id="338" w:author="Katja Triller Vrtovec" w:date="2025-11-20T16:52:00Z" w16du:dateUtc="2025-11-20T15:52:00Z">
                    <w:r w:rsidR="006738C7" w:rsidRPr="00B21054">
                      <w:rPr>
                        <w:rFonts w:ascii="Arial" w:eastAsia="Calibri" w:hAnsi="Arial" w:cs="Arial"/>
                        <w:kern w:val="0"/>
                        <w:sz w:val="14"/>
                        <w:szCs w:val="14"/>
                        <w14:ligatures w14:val="none"/>
                        <w:rPrChange w:id="339" w:author="Tajnistvo3" w:date="2025-12-04T08:01:00Z" w16du:dateUtc="2025-12-04T07:01:00Z">
                          <w:rPr>
                            <w:rFonts w:asciiTheme="majorHAnsi" w:eastAsia="Calibri" w:hAnsiTheme="majorHAnsi" w:cstheme="majorHAnsi"/>
                            <w:kern w:val="0"/>
                            <w:sz w:val="18"/>
                            <w:szCs w:val="18"/>
                            <w14:ligatures w14:val="none"/>
                          </w:rPr>
                        </w:rPrChange>
                      </w:rPr>
                      <w:t xml:space="preserve">možnost izvajalca zobozdravstvene dejavnosti, da pred Zavodom za zdravstveno zavarovanje (ZZZS) stornira nekvalitetno opravljene zdravstvene storitve. </w:t>
                    </w:r>
                  </w:ins>
                  <w:ins w:id="340" w:author="Katja Triller Vrtovec" w:date="2025-11-20T16:55:00Z" w16du:dateUtc="2025-11-20T15:55:00Z">
                    <w:r w:rsidR="006738C7" w:rsidRPr="00B21054">
                      <w:rPr>
                        <w:rFonts w:ascii="Arial" w:eastAsia="Calibri" w:hAnsi="Arial" w:cs="Arial"/>
                        <w:kern w:val="0"/>
                        <w:sz w:val="14"/>
                        <w:szCs w:val="14"/>
                        <w14:ligatures w14:val="none"/>
                        <w:rPrChange w:id="341" w:author="Tajnistvo3" w:date="2025-12-04T08:01:00Z" w16du:dateUtc="2025-12-04T07:01:00Z">
                          <w:rPr>
                            <w:rFonts w:asciiTheme="majorHAnsi" w:eastAsia="Calibri" w:hAnsiTheme="majorHAnsi" w:cstheme="majorHAnsi"/>
                            <w:kern w:val="0"/>
                            <w:sz w:val="18"/>
                            <w:szCs w:val="18"/>
                            <w14:ligatures w14:val="none"/>
                          </w:rPr>
                        </w:rPrChange>
                      </w:rPr>
                      <w:t xml:space="preserve">V drugem delu bodo udeleženci spoznali </w:t>
                    </w:r>
                  </w:ins>
                  <w:r w:rsidRPr="00B21054">
                    <w:rPr>
                      <w:rFonts w:ascii="Arial" w:eastAsia="Calibri" w:hAnsi="Arial" w:cs="Arial"/>
                      <w:b/>
                      <w:bCs/>
                      <w:kern w:val="0"/>
                      <w:sz w:val="14"/>
                      <w:szCs w:val="14"/>
                      <w14:ligatures w14:val="none"/>
                      <w:rPrChange w:id="342" w:author="Tajnistvo3" w:date="2025-12-04T08:01:00Z" w16du:dateUtc="2025-12-04T07:01:00Z">
                        <w:rPr>
                          <w:rFonts w:asciiTheme="majorHAnsi" w:eastAsia="Calibri" w:hAnsiTheme="majorHAnsi" w:cstheme="majorHAnsi"/>
                          <w:b/>
                          <w:bCs/>
                          <w:kern w:val="0"/>
                          <w:sz w:val="18"/>
                          <w:szCs w:val="18"/>
                          <w14:ligatures w14:val="none"/>
                        </w:rPr>
                      </w:rPrChange>
                    </w:rPr>
                    <w:t xml:space="preserve">temeljne predpostavke odškodninske odgovornosti po </w:t>
                  </w:r>
                  <w:proofErr w:type="spellStart"/>
                  <w:r w:rsidRPr="00B21054">
                    <w:rPr>
                      <w:rFonts w:ascii="Arial" w:eastAsia="Calibri" w:hAnsi="Arial" w:cs="Arial"/>
                      <w:b/>
                      <w:bCs/>
                      <w:kern w:val="0"/>
                      <w:sz w:val="14"/>
                      <w:szCs w:val="14"/>
                      <w14:ligatures w14:val="none"/>
                      <w:rPrChange w:id="343" w:author="Tajnistvo3" w:date="2025-12-04T08:01:00Z" w16du:dateUtc="2025-12-04T07:01:00Z">
                        <w:rPr>
                          <w:rFonts w:asciiTheme="majorHAnsi" w:eastAsia="Calibri" w:hAnsiTheme="majorHAnsi" w:cstheme="majorHAnsi"/>
                          <w:b/>
                          <w:bCs/>
                          <w:kern w:val="0"/>
                          <w:sz w:val="18"/>
                          <w:szCs w:val="18"/>
                          <w14:ligatures w14:val="none"/>
                        </w:rPr>
                      </w:rPrChange>
                    </w:rPr>
                    <w:t>OZa</w:t>
                  </w:r>
                  <w:proofErr w:type="spellEnd"/>
                  <w:r w:rsidRPr="00B21054">
                    <w:rPr>
                      <w:rFonts w:ascii="Arial" w:eastAsia="Calibri" w:hAnsi="Arial" w:cs="Arial"/>
                      <w:b/>
                      <w:bCs/>
                      <w:kern w:val="0"/>
                      <w:sz w:val="14"/>
                      <w:szCs w:val="14"/>
                      <w14:ligatures w14:val="none"/>
                      <w:rPrChange w:id="344" w:author="Tajnistvo3" w:date="2025-12-04T08:01:00Z" w16du:dateUtc="2025-12-04T07:01:00Z">
                        <w:rPr>
                          <w:rFonts w:asciiTheme="majorHAnsi" w:eastAsia="Calibri" w:hAnsiTheme="majorHAnsi" w:cstheme="majorHAnsi"/>
                          <w:b/>
                          <w:bCs/>
                          <w:kern w:val="0"/>
                          <w:sz w:val="18"/>
                          <w:szCs w:val="18"/>
                          <w14:ligatures w14:val="none"/>
                        </w:rPr>
                      </w:rPrChange>
                    </w:rPr>
                    <w:t xml:space="preserve"> in ključne določbe </w:t>
                  </w:r>
                  <w:proofErr w:type="spellStart"/>
                  <w:r w:rsidRPr="00B21054">
                    <w:rPr>
                      <w:rFonts w:ascii="Arial" w:eastAsia="Calibri" w:hAnsi="Arial" w:cs="Arial"/>
                      <w:b/>
                      <w:bCs/>
                      <w:kern w:val="0"/>
                      <w:sz w:val="14"/>
                      <w:szCs w:val="14"/>
                      <w14:ligatures w14:val="none"/>
                      <w:rPrChange w:id="345" w:author="Tajnistvo3" w:date="2025-12-04T08:01:00Z" w16du:dateUtc="2025-12-04T07:01:00Z">
                        <w:rPr>
                          <w:rFonts w:asciiTheme="majorHAnsi" w:eastAsia="Calibri" w:hAnsiTheme="majorHAnsi" w:cstheme="majorHAnsi"/>
                          <w:b/>
                          <w:bCs/>
                          <w:kern w:val="0"/>
                          <w:sz w:val="18"/>
                          <w:szCs w:val="18"/>
                          <w14:ligatures w14:val="none"/>
                        </w:rPr>
                      </w:rPrChange>
                    </w:rPr>
                    <w:t>ZPacP</w:t>
                  </w:r>
                  <w:proofErr w:type="spellEnd"/>
                  <w:r w:rsidRPr="00B21054">
                    <w:rPr>
                      <w:rFonts w:ascii="Arial" w:eastAsia="Calibri" w:hAnsi="Arial" w:cs="Arial"/>
                      <w:kern w:val="0"/>
                      <w:sz w:val="14"/>
                      <w:szCs w:val="14"/>
                      <w14:ligatures w14:val="none"/>
                      <w:rPrChange w:id="346" w:author="Tajnistvo3" w:date="2025-12-04T08:01:00Z" w16du:dateUtc="2025-12-04T07:01:00Z">
                        <w:rPr>
                          <w:rFonts w:asciiTheme="majorHAnsi" w:eastAsia="Calibri" w:hAnsiTheme="majorHAnsi" w:cstheme="majorHAnsi"/>
                          <w:kern w:val="0"/>
                          <w:sz w:val="18"/>
                          <w:szCs w:val="18"/>
                          <w14:ligatures w14:val="none"/>
                        </w:rPr>
                      </w:rPrChange>
                    </w:rPr>
                    <w:t xml:space="preserve">, vključno s časovnimi okviri (roki), </w:t>
                  </w:r>
                  <w:proofErr w:type="spellStart"/>
                  <w:r w:rsidRPr="00B21054">
                    <w:rPr>
                      <w:rFonts w:ascii="Arial" w:eastAsia="Calibri" w:hAnsi="Arial" w:cs="Arial"/>
                      <w:kern w:val="0"/>
                      <w:sz w:val="14"/>
                      <w:szCs w:val="14"/>
                      <w14:ligatures w14:val="none"/>
                      <w:rPrChange w:id="347" w:author="Tajnistvo3" w:date="2025-12-04T08:01:00Z" w16du:dateUtc="2025-12-04T07:01:00Z">
                        <w:rPr>
                          <w:rFonts w:asciiTheme="majorHAnsi" w:eastAsia="Calibri" w:hAnsiTheme="majorHAnsi" w:cstheme="majorHAnsi"/>
                          <w:kern w:val="0"/>
                          <w:sz w:val="18"/>
                          <w:szCs w:val="18"/>
                          <w14:ligatures w14:val="none"/>
                        </w:rPr>
                      </w:rPrChange>
                    </w:rPr>
                    <w:t>predsodnim</w:t>
                  </w:r>
                  <w:proofErr w:type="spellEnd"/>
                  <w:r w:rsidRPr="00B21054">
                    <w:rPr>
                      <w:rFonts w:ascii="Arial" w:eastAsia="Calibri" w:hAnsi="Arial" w:cs="Arial"/>
                      <w:kern w:val="0"/>
                      <w:sz w:val="14"/>
                      <w:szCs w:val="14"/>
                      <w14:ligatures w14:val="none"/>
                      <w:rPrChange w:id="348" w:author="Tajnistvo3" w:date="2025-12-04T08:01:00Z" w16du:dateUtc="2025-12-04T07:01:00Z">
                        <w:rPr>
                          <w:rFonts w:asciiTheme="majorHAnsi" w:eastAsia="Calibri" w:hAnsiTheme="majorHAnsi" w:cstheme="majorHAnsi"/>
                          <w:kern w:val="0"/>
                          <w:sz w:val="18"/>
                          <w:szCs w:val="18"/>
                          <w14:ligatures w14:val="none"/>
                        </w:rPr>
                      </w:rPrChange>
                    </w:rPr>
                    <w:t xml:space="preserve"> postopkom in pravili dokazovanja. </w:t>
                  </w:r>
                  <w:del w:id="349" w:author="Katja Triller Vrtovec" w:date="2025-11-20T16:56:00Z" w16du:dateUtc="2025-11-20T15:56:00Z">
                    <w:r w:rsidRPr="00B21054" w:rsidDel="006738C7">
                      <w:rPr>
                        <w:rFonts w:ascii="Arial" w:eastAsia="Calibri" w:hAnsi="Arial" w:cs="Arial"/>
                        <w:kern w:val="0"/>
                        <w:sz w:val="14"/>
                        <w:szCs w:val="14"/>
                        <w14:ligatures w14:val="none"/>
                        <w:rPrChange w:id="350" w:author="Tajnistvo3" w:date="2025-12-04T08:01:00Z" w16du:dateUtc="2025-12-04T07:01:00Z">
                          <w:rPr>
                            <w:rFonts w:asciiTheme="majorHAnsi" w:eastAsia="Calibri" w:hAnsiTheme="majorHAnsi" w:cstheme="majorHAnsi"/>
                            <w:kern w:val="0"/>
                            <w:sz w:val="18"/>
                            <w:szCs w:val="18"/>
                            <w14:ligatures w14:val="none"/>
                          </w:rPr>
                        </w:rPrChange>
                      </w:rPr>
                      <w:delText xml:space="preserve">Drugi </w:delText>
                    </w:r>
                  </w:del>
                  <w:ins w:id="351" w:author="Katja Triller Vrtovec" w:date="2025-11-20T16:56:00Z" w16du:dateUtc="2025-11-20T15:56:00Z">
                    <w:r w:rsidR="006738C7" w:rsidRPr="00B21054">
                      <w:rPr>
                        <w:rFonts w:ascii="Arial" w:eastAsia="Calibri" w:hAnsi="Arial" w:cs="Arial"/>
                        <w:kern w:val="0"/>
                        <w:sz w:val="14"/>
                        <w:szCs w:val="14"/>
                        <w14:ligatures w14:val="none"/>
                        <w:rPrChange w:id="352" w:author="Tajnistvo3" w:date="2025-12-04T08:01:00Z" w16du:dateUtc="2025-12-04T07:01:00Z">
                          <w:rPr>
                            <w:rFonts w:asciiTheme="majorHAnsi" w:eastAsia="Calibri" w:hAnsiTheme="majorHAnsi" w:cstheme="majorHAnsi"/>
                            <w:kern w:val="0"/>
                            <w:sz w:val="18"/>
                            <w:szCs w:val="18"/>
                            <w14:ligatures w14:val="none"/>
                          </w:rPr>
                        </w:rPrChange>
                      </w:rPr>
                      <w:t xml:space="preserve">Tretji </w:t>
                    </w:r>
                  </w:ins>
                  <w:r w:rsidRPr="00B21054">
                    <w:rPr>
                      <w:rFonts w:ascii="Arial" w:eastAsia="Calibri" w:hAnsi="Arial" w:cs="Arial"/>
                      <w:kern w:val="0"/>
                      <w:sz w:val="14"/>
                      <w:szCs w:val="14"/>
                      <w14:ligatures w14:val="none"/>
                      <w:rPrChange w:id="353" w:author="Tajnistvo3" w:date="2025-12-04T08:01:00Z" w16du:dateUtc="2025-12-04T07:01:00Z">
                        <w:rPr>
                          <w:rFonts w:asciiTheme="majorHAnsi" w:eastAsia="Calibri" w:hAnsiTheme="majorHAnsi" w:cstheme="majorHAnsi"/>
                          <w:kern w:val="0"/>
                          <w:sz w:val="18"/>
                          <w:szCs w:val="18"/>
                          <w14:ligatures w14:val="none"/>
                        </w:rPr>
                      </w:rPrChange>
                    </w:rPr>
                    <w:t xml:space="preserve">del je namenjen </w:t>
                  </w:r>
                  <w:r w:rsidRPr="00B21054">
                    <w:rPr>
                      <w:rFonts w:ascii="Arial" w:eastAsia="Calibri" w:hAnsi="Arial" w:cs="Arial"/>
                      <w:b/>
                      <w:bCs/>
                      <w:kern w:val="0"/>
                      <w:sz w:val="14"/>
                      <w:szCs w:val="14"/>
                      <w14:ligatures w14:val="none"/>
                      <w:rPrChange w:id="354" w:author="Tajnistvo3" w:date="2025-12-04T08:01:00Z" w16du:dateUtc="2025-12-04T07:01:00Z">
                        <w:rPr>
                          <w:rFonts w:asciiTheme="majorHAnsi" w:eastAsia="Calibri" w:hAnsiTheme="majorHAnsi" w:cstheme="majorHAnsi"/>
                          <w:b/>
                          <w:bCs/>
                          <w:kern w:val="0"/>
                          <w:sz w:val="18"/>
                          <w:szCs w:val="18"/>
                          <w14:ligatures w14:val="none"/>
                        </w:rPr>
                      </w:rPrChange>
                    </w:rPr>
                    <w:t>pregledni predstavitvi aktualne sodne prakse</w:t>
                  </w:r>
                  <w:r w:rsidRPr="00B21054">
                    <w:rPr>
                      <w:rFonts w:ascii="Arial" w:eastAsia="Calibri" w:hAnsi="Arial" w:cs="Arial"/>
                      <w:kern w:val="0"/>
                      <w:sz w:val="14"/>
                      <w:szCs w:val="14"/>
                      <w14:ligatures w14:val="none"/>
                      <w:rPrChange w:id="355" w:author="Tajnistvo3" w:date="2025-12-04T08:01:00Z" w16du:dateUtc="2025-12-04T07:01:00Z">
                        <w:rPr>
                          <w:rFonts w:asciiTheme="majorHAnsi" w:eastAsia="Calibri" w:hAnsiTheme="majorHAnsi" w:cstheme="majorHAnsi"/>
                          <w:kern w:val="0"/>
                          <w:sz w:val="18"/>
                          <w:szCs w:val="18"/>
                          <w14:ligatures w14:val="none"/>
                        </w:rPr>
                      </w:rPrChange>
                    </w:rPr>
                    <w:t xml:space="preserve">. </w:t>
                  </w:r>
                  <w:del w:id="356" w:author="Katja Triller Vrtovec" w:date="2025-11-20T16:56:00Z" w16du:dateUtc="2025-11-20T15:56:00Z">
                    <w:r w:rsidRPr="00B21054" w:rsidDel="006738C7">
                      <w:rPr>
                        <w:rFonts w:ascii="Arial" w:eastAsia="Calibri" w:hAnsi="Arial" w:cs="Arial"/>
                        <w:kern w:val="0"/>
                        <w:sz w:val="14"/>
                        <w:szCs w:val="14"/>
                        <w14:ligatures w14:val="none"/>
                        <w:rPrChange w:id="357" w:author="Tajnistvo3" w:date="2025-12-04T08:01:00Z" w16du:dateUtc="2025-12-04T07:01:00Z">
                          <w:rPr>
                            <w:rFonts w:asciiTheme="majorHAnsi" w:eastAsia="Calibri" w:hAnsiTheme="majorHAnsi" w:cstheme="majorHAnsi"/>
                            <w:kern w:val="0"/>
                            <w:sz w:val="18"/>
                            <w:szCs w:val="18"/>
                            <w14:ligatures w14:val="none"/>
                          </w:rPr>
                        </w:rPrChange>
                      </w:rPr>
                      <w:delText>V tretjem delu so</w:delText>
                    </w:r>
                  </w:del>
                  <w:r w:rsidRPr="00B21054">
                    <w:rPr>
                      <w:rFonts w:ascii="Arial" w:eastAsia="Calibri" w:hAnsi="Arial" w:cs="Arial"/>
                      <w:kern w:val="0"/>
                      <w:sz w:val="14"/>
                      <w:szCs w:val="14"/>
                      <w14:ligatures w14:val="none"/>
                      <w:rPrChange w:id="358" w:author="Tajnistvo3" w:date="2025-12-04T08:01:00Z" w16du:dateUtc="2025-12-04T07:01:00Z">
                        <w:rPr>
                          <w:rFonts w:asciiTheme="majorHAnsi" w:eastAsia="Calibri" w:hAnsiTheme="majorHAnsi" w:cstheme="majorHAnsi"/>
                          <w:kern w:val="0"/>
                          <w:sz w:val="18"/>
                          <w:szCs w:val="18"/>
                          <w14:ligatures w14:val="none"/>
                        </w:rPr>
                      </w:rPrChange>
                    </w:rPr>
                    <w:t xml:space="preserve"> </w:t>
                  </w:r>
                  <w:ins w:id="359" w:author="Katja Triller Vrtovec" w:date="2025-11-20T16:56:00Z" w16du:dateUtc="2025-11-20T15:56:00Z">
                    <w:r w:rsidR="006738C7" w:rsidRPr="00B21054">
                      <w:rPr>
                        <w:rFonts w:ascii="Arial" w:eastAsia="Calibri" w:hAnsi="Arial" w:cs="Arial"/>
                        <w:kern w:val="0"/>
                        <w:sz w:val="14"/>
                        <w:szCs w:val="14"/>
                        <w14:ligatures w14:val="none"/>
                        <w:rPrChange w:id="360" w:author="Tajnistvo3" w:date="2025-12-04T08:01:00Z" w16du:dateUtc="2025-12-04T07:01:00Z">
                          <w:rPr>
                            <w:rFonts w:asciiTheme="majorHAnsi" w:eastAsia="Calibri" w:hAnsiTheme="majorHAnsi" w:cstheme="majorHAnsi"/>
                            <w:kern w:val="0"/>
                            <w:sz w:val="18"/>
                            <w:szCs w:val="18"/>
                            <w14:ligatures w14:val="none"/>
                          </w:rPr>
                        </w:rPrChange>
                      </w:rPr>
                      <w:t>P</w:t>
                    </w:r>
                  </w:ins>
                  <w:del w:id="361" w:author="Katja Triller Vrtovec" w:date="2025-11-20T16:56:00Z" w16du:dateUtc="2025-11-20T15:56:00Z">
                    <w:r w:rsidRPr="00B21054" w:rsidDel="006738C7">
                      <w:rPr>
                        <w:rFonts w:ascii="Arial" w:eastAsia="Calibri" w:hAnsi="Arial" w:cs="Arial"/>
                        <w:kern w:val="0"/>
                        <w:sz w:val="14"/>
                        <w:szCs w:val="14"/>
                        <w14:ligatures w14:val="none"/>
                        <w:rPrChange w:id="362" w:author="Tajnistvo3" w:date="2025-12-04T08:01:00Z" w16du:dateUtc="2025-12-04T07:01:00Z">
                          <w:rPr>
                            <w:rFonts w:asciiTheme="majorHAnsi" w:eastAsia="Calibri" w:hAnsiTheme="majorHAnsi" w:cstheme="majorHAnsi"/>
                            <w:kern w:val="0"/>
                            <w:sz w:val="18"/>
                            <w:szCs w:val="18"/>
                            <w14:ligatures w14:val="none"/>
                          </w:rPr>
                        </w:rPrChange>
                      </w:rPr>
                      <w:delText>p</w:delText>
                    </w:r>
                  </w:del>
                  <w:r w:rsidRPr="00B21054">
                    <w:rPr>
                      <w:rFonts w:ascii="Arial" w:eastAsia="Calibri" w:hAnsi="Arial" w:cs="Arial"/>
                      <w:kern w:val="0"/>
                      <w:sz w:val="14"/>
                      <w:szCs w:val="14"/>
                      <w14:ligatures w14:val="none"/>
                      <w:rPrChange w:id="363" w:author="Tajnistvo3" w:date="2025-12-04T08:01:00Z" w16du:dateUtc="2025-12-04T07:01:00Z">
                        <w:rPr>
                          <w:rFonts w:asciiTheme="majorHAnsi" w:eastAsia="Calibri" w:hAnsiTheme="majorHAnsi" w:cstheme="majorHAnsi"/>
                          <w:kern w:val="0"/>
                          <w:sz w:val="18"/>
                          <w:szCs w:val="18"/>
                          <w14:ligatures w14:val="none"/>
                        </w:rPr>
                      </w:rPrChange>
                    </w:rPr>
                    <w:t xml:space="preserve">osebej </w:t>
                  </w:r>
                  <w:ins w:id="364" w:author="Katja Triller Vrtovec" w:date="2025-11-20T16:56:00Z" w16du:dateUtc="2025-11-20T15:56:00Z">
                    <w:r w:rsidR="006738C7" w:rsidRPr="00B21054">
                      <w:rPr>
                        <w:rFonts w:ascii="Arial" w:eastAsia="Calibri" w:hAnsi="Arial" w:cs="Arial"/>
                        <w:kern w:val="0"/>
                        <w:sz w:val="14"/>
                        <w:szCs w:val="14"/>
                        <w14:ligatures w14:val="none"/>
                        <w:rPrChange w:id="365" w:author="Tajnistvo3" w:date="2025-12-04T08:01:00Z" w16du:dateUtc="2025-12-04T07:01:00Z">
                          <w:rPr>
                            <w:rFonts w:asciiTheme="majorHAnsi" w:eastAsia="Calibri" w:hAnsiTheme="majorHAnsi" w:cstheme="majorHAnsi"/>
                            <w:kern w:val="0"/>
                            <w:sz w:val="18"/>
                            <w:szCs w:val="18"/>
                            <w14:ligatures w14:val="none"/>
                          </w:rPr>
                        </w:rPrChange>
                      </w:rPr>
                      <w:t xml:space="preserve">so </w:t>
                    </w:r>
                  </w:ins>
                  <w:r w:rsidRPr="00B21054">
                    <w:rPr>
                      <w:rFonts w:ascii="Arial" w:eastAsia="Calibri" w:hAnsi="Arial" w:cs="Arial"/>
                      <w:kern w:val="0"/>
                      <w:sz w:val="14"/>
                      <w:szCs w:val="14"/>
                      <w14:ligatures w14:val="none"/>
                      <w:rPrChange w:id="366" w:author="Tajnistvo3" w:date="2025-12-04T08:01:00Z" w16du:dateUtc="2025-12-04T07:01:00Z">
                        <w:rPr>
                          <w:rFonts w:asciiTheme="majorHAnsi" w:eastAsia="Calibri" w:hAnsiTheme="majorHAnsi" w:cstheme="majorHAnsi"/>
                          <w:kern w:val="0"/>
                          <w:sz w:val="18"/>
                          <w:szCs w:val="18"/>
                          <w14:ligatures w14:val="none"/>
                        </w:rPr>
                      </w:rPrChange>
                    </w:rPr>
                    <w:t xml:space="preserve">obravnavane </w:t>
                  </w:r>
                  <w:r w:rsidRPr="00B21054">
                    <w:rPr>
                      <w:rFonts w:ascii="Arial" w:eastAsia="Calibri" w:hAnsi="Arial" w:cs="Arial"/>
                      <w:b/>
                      <w:bCs/>
                      <w:kern w:val="0"/>
                      <w:sz w:val="14"/>
                      <w:szCs w:val="14"/>
                      <w14:ligatures w14:val="none"/>
                      <w:rPrChange w:id="367" w:author="Tajnistvo3" w:date="2025-12-04T08:01:00Z" w16du:dateUtc="2025-12-04T07:01:00Z">
                        <w:rPr>
                          <w:rFonts w:asciiTheme="majorHAnsi" w:eastAsia="Calibri" w:hAnsiTheme="majorHAnsi" w:cstheme="majorHAnsi"/>
                          <w:b/>
                          <w:bCs/>
                          <w:kern w:val="0"/>
                          <w:sz w:val="18"/>
                          <w:szCs w:val="18"/>
                          <w14:ligatures w14:val="none"/>
                        </w:rPr>
                      </w:rPrChange>
                    </w:rPr>
                    <w:t xml:space="preserve">posebnosti postopanja po </w:t>
                  </w:r>
                  <w:proofErr w:type="spellStart"/>
                  <w:r w:rsidRPr="00B21054">
                    <w:rPr>
                      <w:rFonts w:ascii="Arial" w:eastAsia="Calibri" w:hAnsi="Arial" w:cs="Arial"/>
                      <w:b/>
                      <w:bCs/>
                      <w:kern w:val="0"/>
                      <w:sz w:val="14"/>
                      <w:szCs w:val="14"/>
                      <w14:ligatures w14:val="none"/>
                      <w:rPrChange w:id="368" w:author="Tajnistvo3" w:date="2025-12-04T08:01:00Z" w16du:dateUtc="2025-12-04T07:01:00Z">
                        <w:rPr>
                          <w:rFonts w:asciiTheme="majorHAnsi" w:eastAsia="Calibri" w:hAnsiTheme="majorHAnsi" w:cstheme="majorHAnsi"/>
                          <w:b/>
                          <w:bCs/>
                          <w:kern w:val="0"/>
                          <w:sz w:val="18"/>
                          <w:szCs w:val="18"/>
                          <w14:ligatures w14:val="none"/>
                        </w:rPr>
                      </w:rPrChange>
                    </w:rPr>
                    <w:t>ZDZdr</w:t>
                  </w:r>
                  <w:proofErr w:type="spellEnd"/>
                  <w:r w:rsidRPr="00B21054">
                    <w:rPr>
                      <w:rFonts w:ascii="Arial" w:eastAsia="Calibri" w:hAnsi="Arial" w:cs="Arial"/>
                      <w:kern w:val="0"/>
                      <w:sz w:val="14"/>
                      <w:szCs w:val="14"/>
                      <w14:ligatures w14:val="none"/>
                      <w:rPrChange w:id="369" w:author="Tajnistvo3" w:date="2025-12-04T08:01:00Z" w16du:dateUtc="2025-12-04T07:01:00Z">
                        <w:rPr>
                          <w:rFonts w:asciiTheme="majorHAnsi" w:eastAsia="Calibri" w:hAnsiTheme="majorHAnsi" w:cstheme="majorHAnsi"/>
                          <w:kern w:val="0"/>
                          <w:sz w:val="18"/>
                          <w:szCs w:val="18"/>
                          <w14:ligatures w14:val="none"/>
                        </w:rPr>
                      </w:rPrChange>
                    </w:rPr>
                    <w:t>, z osredotočenostjo na pravice oseb, obravnavanih v Univerzitetni psihiatrični kliniki. Predstavljeni bodo tudi praktični primeri iz odvetniške prakse.</w:t>
                  </w:r>
                </w:p>
                <w:p w14:paraId="2D2F8CB0" w14:textId="7473E10A" w:rsidR="00630051" w:rsidRPr="00B21054" w:rsidRDefault="00630051">
                  <w:pPr>
                    <w:pStyle w:val="Navadensplet"/>
                    <w:jc w:val="both"/>
                    <w:rPr>
                      <w:rFonts w:ascii="Arial" w:hAnsi="Arial" w:cs="Arial"/>
                      <w:sz w:val="14"/>
                      <w:szCs w:val="14"/>
                      <w:rPrChange w:id="370" w:author="Tajnistvo3" w:date="2025-12-04T08:01:00Z" w16du:dateUtc="2025-12-04T07:01:00Z">
                        <w:rPr>
                          <w:rFonts w:asciiTheme="majorHAnsi" w:hAnsiTheme="majorHAnsi" w:cstheme="majorHAnsi"/>
                          <w:sz w:val="18"/>
                          <w:szCs w:val="18"/>
                        </w:rPr>
                      </w:rPrChange>
                    </w:rPr>
                    <w:pPrChange w:id="371" w:author="Tajnistvo3" w:date="2025-12-15T13:29:00Z" w16du:dateUtc="2025-12-15T12:29:00Z">
                      <w:pPr>
                        <w:pStyle w:val="Navadensplet"/>
                      </w:pPr>
                    </w:pPrChange>
                  </w:pPr>
                  <w:r w:rsidRPr="00B21054">
                    <w:rPr>
                      <w:rFonts w:ascii="Arial" w:hAnsi="Arial" w:cs="Arial"/>
                      <w:b/>
                      <w:bCs/>
                      <w:sz w:val="14"/>
                      <w:szCs w:val="14"/>
                      <w:rPrChange w:id="372" w:author="Tajnistvo3" w:date="2025-12-04T08:01:00Z" w16du:dateUtc="2025-12-04T07:01:00Z">
                        <w:rPr>
                          <w:rFonts w:asciiTheme="majorHAnsi" w:hAnsiTheme="majorHAnsi" w:cstheme="majorHAnsi"/>
                          <w:b/>
                          <w:bCs/>
                          <w:sz w:val="18"/>
                          <w:szCs w:val="18"/>
                        </w:rPr>
                      </w:rPrChange>
                    </w:rPr>
                    <w:t>Seminar je namenjen</w:t>
                  </w:r>
                  <w:r w:rsidR="00F47BDF" w:rsidRPr="00B21054">
                    <w:rPr>
                      <w:rFonts w:ascii="Arial" w:hAnsi="Arial" w:cs="Arial"/>
                      <w:sz w:val="14"/>
                      <w:szCs w:val="14"/>
                      <w:rPrChange w:id="373" w:author="Tajnistvo3" w:date="2025-12-04T08:01:00Z" w16du:dateUtc="2025-12-04T07:01:00Z">
                        <w:rPr>
                          <w:rFonts w:asciiTheme="majorHAnsi" w:hAnsiTheme="majorHAnsi" w:cstheme="majorHAnsi"/>
                          <w:sz w:val="18"/>
                          <w:szCs w:val="18"/>
                        </w:rPr>
                      </w:rPrChange>
                    </w:rPr>
                    <w:t xml:space="preserve"> </w:t>
                  </w:r>
                  <w:ins w:id="374" w:author="Tajnistvo" w:date="2025-11-21T08:15:00Z" w16du:dateUtc="2025-11-21T07:15:00Z">
                    <w:r w:rsidR="00784853" w:rsidRPr="00B21054">
                      <w:rPr>
                        <w:rStyle w:val="Krepko"/>
                        <w:rFonts w:ascii="Arial" w:eastAsiaTheme="majorEastAsia" w:hAnsi="Arial" w:cs="Arial"/>
                        <w:b w:val="0"/>
                        <w:bCs w:val="0"/>
                        <w:sz w:val="14"/>
                        <w:szCs w:val="14"/>
                        <w:rPrChange w:id="375" w:author="Tajnistvo3" w:date="2025-12-04T08:01:00Z" w16du:dateUtc="2025-12-04T07:01:00Z">
                          <w:rPr>
                            <w:rStyle w:val="Krepko"/>
                            <w:rFonts w:asciiTheme="majorHAnsi" w:eastAsiaTheme="majorEastAsia" w:hAnsiTheme="majorHAnsi" w:cstheme="majorHAnsi"/>
                            <w:sz w:val="18"/>
                            <w:szCs w:val="18"/>
                          </w:rPr>
                        </w:rPrChange>
                      </w:rPr>
                      <w:t>pravnikom</w:t>
                    </w:r>
                    <w:r w:rsidR="00784853" w:rsidRPr="00B21054">
                      <w:rPr>
                        <w:rFonts w:ascii="Arial" w:hAnsi="Arial" w:cs="Arial"/>
                        <w:b/>
                        <w:sz w:val="14"/>
                        <w:szCs w:val="14"/>
                        <w:rPrChange w:id="376" w:author="Tajnistvo3" w:date="2025-12-04T08:01:00Z" w16du:dateUtc="2025-12-04T07:01:00Z">
                          <w:rPr>
                            <w:rFonts w:asciiTheme="majorHAnsi" w:hAnsiTheme="majorHAnsi" w:cstheme="majorHAnsi"/>
                            <w:sz w:val="18"/>
                            <w:szCs w:val="18"/>
                          </w:rPr>
                        </w:rPrChange>
                      </w:rPr>
                      <w:t>,</w:t>
                    </w:r>
                    <w:r w:rsidR="00784853" w:rsidRPr="00B21054">
                      <w:rPr>
                        <w:rFonts w:ascii="Arial" w:hAnsi="Arial" w:cs="Arial"/>
                        <w:sz w:val="14"/>
                        <w:szCs w:val="14"/>
                        <w:rPrChange w:id="377" w:author="Tajnistvo3" w:date="2025-12-04T08:01:00Z" w16du:dateUtc="2025-12-04T07:01:00Z">
                          <w:rPr>
                            <w:rFonts w:asciiTheme="majorHAnsi" w:hAnsiTheme="majorHAnsi" w:cstheme="majorHAnsi"/>
                            <w:sz w:val="18"/>
                            <w:szCs w:val="18"/>
                          </w:rPr>
                        </w:rPrChange>
                      </w:rPr>
                      <w:t xml:space="preserve"> ki se ukvarjajo z </w:t>
                    </w:r>
                    <w:r w:rsidR="00784853" w:rsidRPr="00B21054">
                      <w:rPr>
                        <w:rStyle w:val="Krepko"/>
                        <w:rFonts w:ascii="Arial" w:eastAsiaTheme="majorEastAsia" w:hAnsi="Arial" w:cs="Arial"/>
                        <w:b w:val="0"/>
                        <w:bCs w:val="0"/>
                        <w:sz w:val="14"/>
                        <w:szCs w:val="14"/>
                        <w:rPrChange w:id="378" w:author="Tajnistvo3" w:date="2025-12-04T08:01:00Z" w16du:dateUtc="2025-12-04T07:01:00Z">
                          <w:rPr>
                            <w:rStyle w:val="Krepko"/>
                            <w:rFonts w:asciiTheme="majorHAnsi" w:eastAsiaTheme="majorEastAsia" w:hAnsiTheme="majorHAnsi" w:cstheme="majorHAnsi"/>
                            <w:sz w:val="18"/>
                            <w:szCs w:val="18"/>
                          </w:rPr>
                        </w:rPrChange>
                      </w:rPr>
                      <w:t>odškodninskim, zdravstvenim in socialnim pravom</w:t>
                    </w:r>
                    <w:r w:rsidR="00784853" w:rsidRPr="00B21054">
                      <w:rPr>
                        <w:rFonts w:ascii="Arial" w:hAnsi="Arial" w:cs="Arial"/>
                        <w:b/>
                        <w:sz w:val="14"/>
                        <w:szCs w:val="14"/>
                        <w:rPrChange w:id="379" w:author="Tajnistvo3" w:date="2025-12-04T08:01:00Z" w16du:dateUtc="2025-12-04T07:01:00Z">
                          <w:rPr>
                            <w:rFonts w:asciiTheme="majorHAnsi" w:hAnsiTheme="majorHAnsi" w:cstheme="majorHAnsi"/>
                            <w:sz w:val="18"/>
                            <w:szCs w:val="18"/>
                          </w:rPr>
                        </w:rPrChange>
                      </w:rPr>
                      <w:t xml:space="preserve"> </w:t>
                    </w:r>
                    <w:r w:rsidR="00784853" w:rsidRPr="00B21054">
                      <w:rPr>
                        <w:rFonts w:ascii="Arial" w:hAnsi="Arial" w:cs="Arial"/>
                        <w:bCs/>
                        <w:sz w:val="14"/>
                        <w:szCs w:val="14"/>
                        <w:rPrChange w:id="380" w:author="Tajnistvo3" w:date="2025-12-04T08:01:00Z" w16du:dateUtc="2025-12-04T07:01:00Z">
                          <w:rPr>
                            <w:rFonts w:asciiTheme="majorHAnsi" w:hAnsiTheme="majorHAnsi" w:cstheme="majorHAnsi"/>
                            <w:bCs/>
                            <w:sz w:val="18"/>
                            <w:szCs w:val="18"/>
                          </w:rPr>
                        </w:rPrChange>
                      </w:rPr>
                      <w:t xml:space="preserve">(odvetniki, notranje pravne službe bolnišnic, zavarovalnic, ZZZS ipd.), </w:t>
                    </w:r>
                    <w:r w:rsidR="00784853" w:rsidRPr="00B21054">
                      <w:rPr>
                        <w:rStyle w:val="Krepko"/>
                        <w:rFonts w:ascii="Arial" w:eastAsiaTheme="majorEastAsia" w:hAnsi="Arial" w:cs="Arial"/>
                        <w:b w:val="0"/>
                        <w:sz w:val="14"/>
                        <w:szCs w:val="14"/>
                        <w:rPrChange w:id="381" w:author="Tajnistvo3" w:date="2025-12-04T08:01:00Z" w16du:dateUtc="2025-12-04T07:01:00Z">
                          <w:rPr>
                            <w:rStyle w:val="Krepko"/>
                            <w:rFonts w:asciiTheme="majorHAnsi" w:eastAsiaTheme="majorEastAsia" w:hAnsiTheme="majorHAnsi" w:cstheme="majorHAnsi"/>
                            <w:sz w:val="18"/>
                            <w:szCs w:val="18"/>
                          </w:rPr>
                        </w:rPrChange>
                      </w:rPr>
                      <w:t>sodnikom</w:t>
                    </w:r>
                    <w:r w:rsidR="00784853" w:rsidRPr="00B21054">
                      <w:rPr>
                        <w:rStyle w:val="Krepko"/>
                        <w:rFonts w:ascii="Arial" w:eastAsiaTheme="majorEastAsia" w:hAnsi="Arial" w:cs="Arial"/>
                        <w:b w:val="0"/>
                        <w:bCs w:val="0"/>
                        <w:sz w:val="14"/>
                        <w:szCs w:val="14"/>
                        <w:rPrChange w:id="382" w:author="Tajnistvo3" w:date="2025-12-04T08:01:00Z" w16du:dateUtc="2025-12-04T07:01:00Z">
                          <w:rPr>
                            <w:rStyle w:val="Krepko"/>
                            <w:rFonts w:asciiTheme="majorHAnsi" w:eastAsiaTheme="majorEastAsia" w:hAnsiTheme="majorHAnsi" w:cstheme="majorHAnsi"/>
                            <w:sz w:val="18"/>
                            <w:szCs w:val="18"/>
                          </w:rPr>
                        </w:rPrChange>
                      </w:rPr>
                      <w:t xml:space="preserve"> in sodnim svetovalcem</w:t>
                    </w:r>
                    <w:r w:rsidR="00784853" w:rsidRPr="00B21054">
                      <w:rPr>
                        <w:rFonts w:ascii="Arial" w:hAnsi="Arial" w:cs="Arial"/>
                        <w:b/>
                        <w:sz w:val="14"/>
                        <w:szCs w:val="14"/>
                        <w:rPrChange w:id="383" w:author="Tajnistvo3" w:date="2025-12-04T08:01:00Z" w16du:dateUtc="2025-12-04T07:01:00Z">
                          <w:rPr>
                            <w:rFonts w:asciiTheme="majorHAnsi" w:hAnsiTheme="majorHAnsi" w:cstheme="majorHAnsi"/>
                            <w:sz w:val="18"/>
                            <w:szCs w:val="18"/>
                          </w:rPr>
                        </w:rPrChange>
                      </w:rPr>
                      <w:t>,</w:t>
                    </w:r>
                    <w:r w:rsidR="00784853" w:rsidRPr="00B21054">
                      <w:rPr>
                        <w:rFonts w:ascii="Arial" w:hAnsi="Arial" w:cs="Arial"/>
                        <w:sz w:val="14"/>
                        <w:szCs w:val="14"/>
                        <w:rPrChange w:id="384" w:author="Tajnistvo3" w:date="2025-12-04T08:01:00Z" w16du:dateUtc="2025-12-04T07:01:00Z">
                          <w:rPr>
                            <w:rFonts w:asciiTheme="majorHAnsi" w:hAnsiTheme="majorHAnsi" w:cstheme="majorHAnsi"/>
                            <w:sz w:val="18"/>
                            <w:szCs w:val="18"/>
                          </w:rPr>
                        </w:rPrChange>
                      </w:rPr>
                      <w:t xml:space="preserve"> ki obravnavajo spore iz naslova zdravniških napak, pravic iz ZZVZZ in </w:t>
                    </w:r>
                    <w:proofErr w:type="spellStart"/>
                    <w:r w:rsidR="00784853" w:rsidRPr="00B21054">
                      <w:rPr>
                        <w:rFonts w:ascii="Arial" w:hAnsi="Arial" w:cs="Arial"/>
                        <w:sz w:val="14"/>
                        <w:szCs w:val="14"/>
                        <w:rPrChange w:id="385" w:author="Tajnistvo3" w:date="2025-12-04T08:01:00Z" w16du:dateUtc="2025-12-04T07:01:00Z">
                          <w:rPr>
                            <w:rFonts w:asciiTheme="majorHAnsi" w:hAnsiTheme="majorHAnsi" w:cstheme="majorHAnsi"/>
                            <w:sz w:val="18"/>
                            <w:szCs w:val="18"/>
                          </w:rPr>
                        </w:rPrChange>
                      </w:rPr>
                      <w:t>ZPacP</w:t>
                    </w:r>
                    <w:proofErr w:type="spellEnd"/>
                    <w:r w:rsidR="00784853" w:rsidRPr="00B21054">
                      <w:rPr>
                        <w:rFonts w:ascii="Arial" w:hAnsi="Arial" w:cs="Arial"/>
                        <w:sz w:val="14"/>
                        <w:szCs w:val="14"/>
                        <w:rPrChange w:id="386" w:author="Tajnistvo3" w:date="2025-12-04T08:01:00Z" w16du:dateUtc="2025-12-04T07:01:00Z">
                          <w:rPr>
                            <w:rFonts w:asciiTheme="majorHAnsi" w:hAnsiTheme="majorHAnsi" w:cstheme="majorHAnsi"/>
                            <w:sz w:val="18"/>
                            <w:szCs w:val="18"/>
                          </w:rPr>
                        </w:rPrChange>
                      </w:rPr>
                      <w:t xml:space="preserve">, </w:t>
                    </w:r>
                    <w:r w:rsidR="00784853" w:rsidRPr="00B21054">
                      <w:rPr>
                        <w:rStyle w:val="Krepko"/>
                        <w:rFonts w:ascii="Arial" w:eastAsiaTheme="majorEastAsia" w:hAnsi="Arial" w:cs="Arial"/>
                        <w:b w:val="0"/>
                        <w:bCs w:val="0"/>
                        <w:sz w:val="14"/>
                        <w:szCs w:val="14"/>
                        <w:rPrChange w:id="387" w:author="Tajnistvo3" w:date="2025-12-04T08:01:00Z" w16du:dateUtc="2025-12-04T07:01:00Z">
                          <w:rPr>
                            <w:rStyle w:val="Krepko"/>
                            <w:rFonts w:asciiTheme="majorHAnsi" w:eastAsiaTheme="majorEastAsia" w:hAnsiTheme="majorHAnsi" w:cstheme="majorHAnsi"/>
                            <w:sz w:val="18"/>
                            <w:szCs w:val="18"/>
                          </w:rPr>
                        </w:rPrChange>
                      </w:rPr>
                      <w:t>vodstvenemu in strokovnemu kadru v zdravstvu</w:t>
                    </w:r>
                    <w:r w:rsidR="00784853" w:rsidRPr="00B21054">
                      <w:rPr>
                        <w:rFonts w:ascii="Arial" w:hAnsi="Arial" w:cs="Arial"/>
                        <w:sz w:val="14"/>
                        <w:szCs w:val="14"/>
                        <w:rPrChange w:id="388" w:author="Tajnistvo3" w:date="2025-12-04T08:01:00Z" w16du:dateUtc="2025-12-04T07:01:00Z">
                          <w:rPr>
                            <w:rFonts w:asciiTheme="majorHAnsi" w:hAnsiTheme="majorHAnsi" w:cstheme="majorHAnsi"/>
                            <w:sz w:val="18"/>
                            <w:szCs w:val="18"/>
                          </w:rPr>
                        </w:rPrChange>
                      </w:rPr>
                      <w:t xml:space="preserve"> (direktorji, vodje oddelkov, zdravniki z upravnimi funkcijami), ki se srečujejo z vprašanji čakalnih dob, odgovornosti za napake in uveljavljanjem pacientovih pravic, zastopnikom pacientovih pravic, varuhom bolnikovih pravic ter NVO s področja zdravja, sodnim izvedencem in cenilcem medicinskih strok, študentom prava in medicine ter specializantom, zaposlenim v ustanovah s področja duševnega zdravja (npr. psihiatrične klinike), kjer so pomembne posebnosti po Zakonu o duševnem zdravju (</w:t>
                    </w:r>
                    <w:proofErr w:type="spellStart"/>
                    <w:r w:rsidR="00784853" w:rsidRPr="00B21054">
                      <w:rPr>
                        <w:rFonts w:ascii="Arial" w:hAnsi="Arial" w:cs="Arial"/>
                        <w:sz w:val="14"/>
                        <w:szCs w:val="14"/>
                        <w:rPrChange w:id="389" w:author="Tajnistvo3" w:date="2025-12-04T08:01:00Z" w16du:dateUtc="2025-12-04T07:01:00Z">
                          <w:rPr>
                            <w:rFonts w:asciiTheme="majorHAnsi" w:hAnsiTheme="majorHAnsi" w:cstheme="majorHAnsi"/>
                            <w:sz w:val="18"/>
                            <w:szCs w:val="18"/>
                          </w:rPr>
                        </w:rPrChange>
                      </w:rPr>
                      <w:t>ZDZdr</w:t>
                    </w:r>
                    <w:proofErr w:type="spellEnd"/>
                    <w:r w:rsidR="00784853" w:rsidRPr="00B21054">
                      <w:rPr>
                        <w:rFonts w:ascii="Arial" w:hAnsi="Arial" w:cs="Arial"/>
                        <w:sz w:val="14"/>
                        <w:szCs w:val="14"/>
                        <w:rPrChange w:id="390" w:author="Tajnistvo3" w:date="2025-12-04T08:01:00Z" w16du:dateUtc="2025-12-04T07:01:00Z">
                          <w:rPr>
                            <w:rFonts w:asciiTheme="majorHAnsi" w:hAnsiTheme="majorHAnsi" w:cstheme="majorHAnsi"/>
                            <w:sz w:val="18"/>
                            <w:szCs w:val="18"/>
                          </w:rPr>
                        </w:rPrChange>
                      </w:rPr>
                      <w:t>)</w:t>
                    </w:r>
                  </w:ins>
                  <w:ins w:id="391" w:author="Tajnistvo" w:date="2025-11-21T08:16:00Z" w16du:dateUtc="2025-11-21T07:16:00Z">
                    <w:r w:rsidR="00784853" w:rsidRPr="00B21054">
                      <w:rPr>
                        <w:rFonts w:ascii="Arial" w:hAnsi="Arial" w:cs="Arial"/>
                        <w:sz w:val="14"/>
                        <w:szCs w:val="14"/>
                        <w:rPrChange w:id="392" w:author="Tajnistvo3" w:date="2025-12-04T08:01:00Z" w16du:dateUtc="2025-12-04T07:01:00Z">
                          <w:rPr>
                            <w:rFonts w:asciiTheme="majorHAnsi" w:hAnsiTheme="majorHAnsi" w:cstheme="majorHAnsi"/>
                            <w:sz w:val="18"/>
                            <w:szCs w:val="18"/>
                          </w:rPr>
                        </w:rPrChange>
                      </w:rPr>
                      <w:t>.</w:t>
                    </w:r>
                  </w:ins>
                  <w:del w:id="393" w:author="Tajnistvo" w:date="2025-11-21T08:15:00Z" w16du:dateUtc="2025-11-21T07:15:00Z">
                    <w:r w:rsidR="00F47BDF" w:rsidRPr="00B21054" w:rsidDel="00784853">
                      <w:rPr>
                        <w:rFonts w:ascii="Arial" w:hAnsi="Arial" w:cs="Arial"/>
                        <w:sz w:val="14"/>
                        <w:szCs w:val="14"/>
                        <w:rPrChange w:id="394" w:author="Tajnistvo3" w:date="2025-12-04T08:01:00Z" w16du:dateUtc="2025-12-04T07:01:00Z">
                          <w:rPr>
                            <w:rFonts w:asciiTheme="majorHAnsi" w:hAnsiTheme="majorHAnsi" w:cstheme="majorHAnsi"/>
                            <w:sz w:val="18"/>
                            <w:szCs w:val="18"/>
                          </w:rPr>
                        </w:rPrChange>
                      </w:rPr>
                      <w:delText xml:space="preserve">zdravnikom, zdravstvenim tehnikom, vodjem oddelkov ter drugim zdravstvenim delavcem, vodstvom in pravnim službam zdravstvenih zavodov (bolnišnice, klinike, zdravstveni domovi) ter zasebnih izvajalcev, odvetnikom in pravnikom, ki obravnavajo medicinskopravne zadeve, predstavnikom zavarovalnic in odškodninskih oddelkov, </w:delText>
                    </w:r>
                    <w:bookmarkStart w:id="395" w:name="_Hlk214605348"/>
                    <w:r w:rsidR="00F47BDF" w:rsidRPr="00B21054" w:rsidDel="00784853">
                      <w:rPr>
                        <w:rFonts w:ascii="Arial" w:hAnsi="Arial" w:cs="Arial"/>
                        <w:sz w:val="14"/>
                        <w:szCs w:val="14"/>
                        <w:rPrChange w:id="396" w:author="Tajnistvo3" w:date="2025-12-04T08:01:00Z" w16du:dateUtc="2025-12-04T07:01:00Z">
                          <w:rPr>
                            <w:rFonts w:asciiTheme="majorHAnsi" w:hAnsiTheme="majorHAnsi" w:cstheme="majorHAnsi"/>
                            <w:sz w:val="18"/>
                            <w:szCs w:val="18"/>
                          </w:rPr>
                        </w:rPrChange>
                      </w:rPr>
                      <w:delText>zastopnikom pacientovih pravic, varuhom bolnikovih pravic ter NVO s področja zdravja, sodnim izvedencem in cenilcem medicinskih strok, študentom prava in medicine ter specializantom, zaposlenim v ustanovah s področja duševnega zdravja (npr. psihiatrične klinike), kjer so pomembne posebnosti po Zakonu o duševnem zdravju (ZDZdr).</w:delText>
                    </w:r>
                  </w:del>
                  <w:bookmarkEnd w:id="395"/>
                </w:p>
                <w:p w14:paraId="3BAE7ADF" w14:textId="77777777" w:rsidR="00630051" w:rsidRPr="009B08BE" w:rsidRDefault="00630051" w:rsidP="00020A55">
                  <w:pPr>
                    <w:keepNext/>
                    <w:keepLines/>
                    <w:pBdr>
                      <w:top w:val="single" w:sz="4" w:space="7" w:color="auto"/>
                      <w:bottom w:val="single" w:sz="4" w:space="7" w:color="auto"/>
                    </w:pBdr>
                    <w:spacing w:before="120" w:after="120" w:line="240" w:lineRule="auto"/>
                    <w:contextualSpacing/>
                    <w:jc w:val="center"/>
                    <w:outlineLvl w:val="1"/>
                    <w:rPr>
                      <w:rFonts w:ascii="Arial" w:eastAsia="Times New Roman" w:hAnsi="Arial" w:cs="Arial"/>
                      <w:b/>
                      <w:caps/>
                      <w:color w:val="2E74B5" w:themeColor="accent5" w:themeShade="BF"/>
                      <w:kern w:val="0"/>
                      <w:szCs w:val="28"/>
                      <w14:ligatures w14:val="none"/>
                      <w:rPrChange w:id="397" w:author="Tajnistvo" w:date="2026-06-02T11:16:00Z" w16du:dateUtc="2026-06-02T09:16:00Z">
                        <w:rPr>
                          <w:rFonts w:asciiTheme="majorHAnsi" w:eastAsia="Times New Roman" w:hAnsiTheme="majorHAnsi" w:cstheme="majorHAnsi"/>
                          <w:b/>
                          <w:caps/>
                          <w:color w:val="2F5496" w:themeColor="accent1" w:themeShade="BF"/>
                          <w:kern w:val="0"/>
                          <w:szCs w:val="28"/>
                          <w14:ligatures w14:val="none"/>
                        </w:rPr>
                      </w:rPrChange>
                    </w:rPr>
                  </w:pPr>
                  <w:r w:rsidRPr="009B08BE">
                    <w:rPr>
                      <w:rFonts w:ascii="Arial" w:eastAsia="Times New Roman" w:hAnsi="Arial" w:cs="Arial"/>
                      <w:b/>
                      <w:caps/>
                      <w:color w:val="2E74B5" w:themeColor="accent5" w:themeShade="BF"/>
                      <w:kern w:val="0"/>
                      <w:szCs w:val="28"/>
                      <w14:ligatures w14:val="none"/>
                      <w:rPrChange w:id="398" w:author="Tajnistvo" w:date="2026-06-02T11:16:00Z" w16du:dateUtc="2026-06-02T09:16:00Z">
                        <w:rPr>
                          <w:rFonts w:asciiTheme="majorHAnsi" w:eastAsia="Times New Roman" w:hAnsiTheme="majorHAnsi" w:cstheme="majorHAnsi"/>
                          <w:b/>
                          <w:caps/>
                          <w:color w:val="2F5496" w:themeColor="accent1" w:themeShade="BF"/>
                          <w:kern w:val="0"/>
                          <w:szCs w:val="28"/>
                          <w14:ligatures w14:val="none"/>
                        </w:rPr>
                      </w:rPrChange>
                    </w:rPr>
                    <w:t>program</w:t>
                  </w:r>
                </w:p>
                <w:p w14:paraId="2FAC8372" w14:textId="6100D02D" w:rsidR="00630051" w:rsidRPr="009B08BE" w:rsidDel="00794BA7" w:rsidRDefault="00630051" w:rsidP="00020A55">
                  <w:pPr>
                    <w:keepNext/>
                    <w:keepLines/>
                    <w:pBdr>
                      <w:top w:val="single" w:sz="4" w:space="7" w:color="auto"/>
                      <w:bottom w:val="single" w:sz="4" w:space="7" w:color="auto"/>
                    </w:pBdr>
                    <w:spacing w:before="120" w:after="120" w:line="240" w:lineRule="auto"/>
                    <w:contextualSpacing/>
                    <w:jc w:val="center"/>
                    <w:outlineLvl w:val="1"/>
                    <w:rPr>
                      <w:del w:id="399" w:author="Tajnistvo3" w:date="2025-12-04T08:05:00Z" w16du:dateUtc="2025-12-04T07:05:00Z"/>
                      <w:rFonts w:ascii="Arial" w:eastAsia="Times New Roman" w:hAnsi="Arial" w:cs="Arial"/>
                      <w:bCs/>
                      <w:caps/>
                      <w:color w:val="2E74B5" w:themeColor="accent5" w:themeShade="BF"/>
                      <w:kern w:val="0"/>
                      <w:sz w:val="18"/>
                      <w:szCs w:val="24"/>
                      <w14:ligatures w14:val="none"/>
                      <w:rPrChange w:id="400" w:author="Tajnistvo" w:date="2026-06-02T11:16:00Z" w16du:dateUtc="2026-06-02T09:16:00Z">
                        <w:rPr>
                          <w:del w:id="401" w:author="Tajnistvo3" w:date="2025-12-04T08:05:00Z" w16du:dateUtc="2025-12-04T07:05:00Z"/>
                          <w:rFonts w:asciiTheme="majorHAnsi" w:eastAsia="Times New Roman" w:hAnsiTheme="majorHAnsi" w:cstheme="majorHAnsi"/>
                          <w:bCs/>
                          <w:caps/>
                          <w:color w:val="2F5496" w:themeColor="accent1" w:themeShade="BF"/>
                          <w:kern w:val="0"/>
                          <w:sz w:val="18"/>
                          <w:szCs w:val="24"/>
                          <w14:ligatures w14:val="none"/>
                        </w:rPr>
                      </w:rPrChange>
                    </w:rPr>
                  </w:pPr>
                  <w:del w:id="402" w:author="Tajnistvo3" w:date="2025-12-04T08:05:00Z" w16du:dateUtc="2025-12-04T07:05:00Z">
                    <w:r w:rsidRPr="009B08BE" w:rsidDel="00794BA7">
                      <w:rPr>
                        <w:rFonts w:ascii="Arial" w:eastAsia="Times New Roman" w:hAnsi="Arial" w:cs="Arial"/>
                        <w:bCs/>
                        <w:caps/>
                        <w:color w:val="2E74B5" w:themeColor="accent5" w:themeShade="BF"/>
                        <w:kern w:val="0"/>
                        <w:sz w:val="18"/>
                        <w:szCs w:val="24"/>
                        <w14:ligatures w14:val="none"/>
                        <w:rPrChange w:id="403" w:author="Tajnistvo" w:date="2026-06-02T11:16:00Z" w16du:dateUtc="2026-06-02T09:16:00Z">
                          <w:rPr>
                            <w:rFonts w:asciiTheme="majorHAnsi" w:eastAsia="Times New Roman" w:hAnsiTheme="majorHAnsi" w:cstheme="majorHAnsi"/>
                            <w:bCs/>
                            <w:caps/>
                            <w:color w:val="2F5496" w:themeColor="accent1" w:themeShade="BF"/>
                            <w:kern w:val="0"/>
                            <w:sz w:val="18"/>
                            <w:szCs w:val="24"/>
                            <w14:ligatures w14:val="none"/>
                          </w:rPr>
                        </w:rPrChange>
                      </w:rPr>
                      <w:delText>9.00 – 1</w:delText>
                    </w:r>
                  </w:del>
                  <w:ins w:id="404" w:author="Tajnistvo" w:date="2025-11-21T07:19:00Z" w16du:dateUtc="2025-11-21T06:19:00Z">
                    <w:del w:id="405" w:author="Tajnistvo3" w:date="2025-12-04T08:05:00Z" w16du:dateUtc="2025-12-04T07:05:00Z">
                      <w:r w:rsidR="00F24439" w:rsidRPr="009B08BE" w:rsidDel="00794BA7">
                        <w:rPr>
                          <w:rFonts w:ascii="Arial" w:eastAsia="Times New Roman" w:hAnsi="Arial" w:cs="Arial"/>
                          <w:bCs/>
                          <w:caps/>
                          <w:color w:val="2E74B5" w:themeColor="accent5" w:themeShade="BF"/>
                          <w:kern w:val="0"/>
                          <w:sz w:val="18"/>
                          <w:szCs w:val="24"/>
                          <w14:ligatures w14:val="none"/>
                          <w:rPrChange w:id="406" w:author="Tajnistvo" w:date="2026-06-02T11:16:00Z" w16du:dateUtc="2026-06-02T09:16:00Z">
                            <w:rPr>
                              <w:rFonts w:asciiTheme="majorHAnsi" w:eastAsia="Times New Roman" w:hAnsiTheme="majorHAnsi" w:cstheme="majorHAnsi"/>
                              <w:bCs/>
                              <w:caps/>
                              <w:color w:val="2F5496" w:themeColor="accent1" w:themeShade="BF"/>
                              <w:kern w:val="0"/>
                              <w:sz w:val="18"/>
                              <w:szCs w:val="24"/>
                              <w14:ligatures w14:val="none"/>
                            </w:rPr>
                          </w:rPrChange>
                        </w:rPr>
                        <w:delText>2</w:delText>
                      </w:r>
                    </w:del>
                  </w:ins>
                  <w:del w:id="407" w:author="Tajnistvo3" w:date="2025-12-04T08:05:00Z" w16du:dateUtc="2025-12-04T07:05:00Z">
                    <w:r w:rsidR="00C53703" w:rsidRPr="009B08BE" w:rsidDel="00794BA7">
                      <w:rPr>
                        <w:rFonts w:ascii="Arial" w:eastAsia="Times New Roman" w:hAnsi="Arial" w:cs="Arial"/>
                        <w:bCs/>
                        <w:caps/>
                        <w:color w:val="2E74B5" w:themeColor="accent5" w:themeShade="BF"/>
                        <w:kern w:val="0"/>
                        <w:sz w:val="18"/>
                        <w:szCs w:val="24"/>
                        <w14:ligatures w14:val="none"/>
                        <w:rPrChange w:id="408" w:author="Tajnistvo" w:date="2026-06-02T11:16:00Z" w16du:dateUtc="2026-06-02T09:16:00Z">
                          <w:rPr>
                            <w:rFonts w:asciiTheme="majorHAnsi" w:eastAsia="Times New Roman" w:hAnsiTheme="majorHAnsi" w:cstheme="majorHAnsi"/>
                            <w:bCs/>
                            <w:caps/>
                            <w:color w:val="2F5496" w:themeColor="accent1" w:themeShade="BF"/>
                            <w:kern w:val="0"/>
                            <w:sz w:val="18"/>
                            <w:szCs w:val="24"/>
                            <w14:ligatures w14:val="none"/>
                          </w:rPr>
                        </w:rPrChange>
                      </w:rPr>
                      <w:delText>1</w:delText>
                    </w:r>
                    <w:r w:rsidRPr="009B08BE" w:rsidDel="00794BA7">
                      <w:rPr>
                        <w:rFonts w:ascii="Arial" w:eastAsia="Times New Roman" w:hAnsi="Arial" w:cs="Arial"/>
                        <w:bCs/>
                        <w:caps/>
                        <w:color w:val="2E74B5" w:themeColor="accent5" w:themeShade="BF"/>
                        <w:kern w:val="0"/>
                        <w:sz w:val="18"/>
                        <w:szCs w:val="24"/>
                        <w14:ligatures w14:val="none"/>
                        <w:rPrChange w:id="409" w:author="Tajnistvo" w:date="2026-06-02T11:16:00Z" w16du:dateUtc="2026-06-02T09:16:00Z">
                          <w:rPr>
                            <w:rFonts w:asciiTheme="majorHAnsi" w:eastAsia="Times New Roman" w:hAnsiTheme="majorHAnsi" w:cstheme="majorHAnsi"/>
                            <w:bCs/>
                            <w:caps/>
                            <w:color w:val="2F5496" w:themeColor="accent1" w:themeShade="BF"/>
                            <w:kern w:val="0"/>
                            <w:sz w:val="18"/>
                            <w:szCs w:val="24"/>
                            <w14:ligatures w14:val="none"/>
                          </w:rPr>
                        </w:rPrChange>
                      </w:rPr>
                      <w:delText>.</w:delText>
                    </w:r>
                  </w:del>
                  <w:ins w:id="410" w:author="Tajnistvo" w:date="2025-11-21T07:19:00Z" w16du:dateUtc="2025-11-21T06:19:00Z">
                    <w:del w:id="411" w:author="Tajnistvo3" w:date="2025-12-04T08:05:00Z" w16du:dateUtc="2025-12-04T07:05:00Z">
                      <w:r w:rsidR="00F24439" w:rsidRPr="009B08BE" w:rsidDel="00794BA7">
                        <w:rPr>
                          <w:rFonts w:ascii="Arial" w:eastAsia="Times New Roman" w:hAnsi="Arial" w:cs="Arial"/>
                          <w:bCs/>
                          <w:caps/>
                          <w:color w:val="2E74B5" w:themeColor="accent5" w:themeShade="BF"/>
                          <w:kern w:val="0"/>
                          <w:sz w:val="18"/>
                          <w:szCs w:val="24"/>
                          <w14:ligatures w14:val="none"/>
                          <w:rPrChange w:id="412" w:author="Tajnistvo" w:date="2026-06-02T11:16:00Z" w16du:dateUtc="2026-06-02T09:16:00Z">
                            <w:rPr>
                              <w:rFonts w:asciiTheme="majorHAnsi" w:eastAsia="Times New Roman" w:hAnsiTheme="majorHAnsi" w:cstheme="majorHAnsi"/>
                              <w:bCs/>
                              <w:caps/>
                              <w:color w:val="2F5496" w:themeColor="accent1" w:themeShade="BF"/>
                              <w:kern w:val="0"/>
                              <w:sz w:val="18"/>
                              <w:szCs w:val="24"/>
                              <w14:ligatures w14:val="none"/>
                            </w:rPr>
                          </w:rPrChange>
                        </w:rPr>
                        <w:delText>15</w:delText>
                      </w:r>
                    </w:del>
                  </w:ins>
                  <w:del w:id="413" w:author="Tajnistvo3" w:date="2025-12-04T08:05:00Z" w16du:dateUtc="2025-12-04T07:05:00Z">
                    <w:r w:rsidRPr="009B08BE" w:rsidDel="00794BA7">
                      <w:rPr>
                        <w:rFonts w:ascii="Arial" w:eastAsia="Times New Roman" w:hAnsi="Arial" w:cs="Arial"/>
                        <w:bCs/>
                        <w:caps/>
                        <w:color w:val="2E74B5" w:themeColor="accent5" w:themeShade="BF"/>
                        <w:kern w:val="0"/>
                        <w:sz w:val="18"/>
                        <w:szCs w:val="24"/>
                        <w14:ligatures w14:val="none"/>
                        <w:rPrChange w:id="414" w:author="Tajnistvo" w:date="2026-06-02T11:16:00Z" w16du:dateUtc="2026-06-02T09:16:00Z">
                          <w:rPr>
                            <w:rFonts w:asciiTheme="majorHAnsi" w:eastAsia="Times New Roman" w:hAnsiTheme="majorHAnsi" w:cstheme="majorHAnsi"/>
                            <w:bCs/>
                            <w:caps/>
                            <w:color w:val="2F5496" w:themeColor="accent1" w:themeShade="BF"/>
                            <w:kern w:val="0"/>
                            <w:sz w:val="18"/>
                            <w:szCs w:val="24"/>
                            <w14:ligatures w14:val="none"/>
                          </w:rPr>
                        </w:rPrChange>
                      </w:rPr>
                      <w:delText>30 ure</w:delText>
                    </w:r>
                  </w:del>
                </w:p>
                <w:p w14:paraId="550A9DDB" w14:textId="06C9024D" w:rsidR="00C53703" w:rsidRPr="009B08BE" w:rsidDel="00F24439" w:rsidRDefault="00630051" w:rsidP="00C53703">
                  <w:pPr>
                    <w:keepNext/>
                    <w:keepLines/>
                    <w:pBdr>
                      <w:top w:val="single" w:sz="4" w:space="7" w:color="auto"/>
                      <w:bottom w:val="single" w:sz="4" w:space="7" w:color="auto"/>
                    </w:pBdr>
                    <w:spacing w:before="120" w:after="120" w:line="240" w:lineRule="auto"/>
                    <w:contextualSpacing/>
                    <w:jc w:val="center"/>
                    <w:outlineLvl w:val="1"/>
                    <w:rPr>
                      <w:del w:id="415" w:author="Tajnistvo" w:date="2025-11-21T07:16:00Z" w16du:dateUtc="2025-11-21T06:16:00Z"/>
                      <w:rFonts w:ascii="Arial" w:eastAsia="Times New Roman" w:hAnsi="Arial" w:cs="Arial"/>
                      <w:bCs/>
                      <w:caps/>
                      <w:color w:val="2E74B5" w:themeColor="accent5" w:themeShade="BF"/>
                      <w:kern w:val="0"/>
                      <w:sz w:val="18"/>
                      <w:szCs w:val="24"/>
                      <w14:ligatures w14:val="none"/>
                      <w:rPrChange w:id="416" w:author="Tajnistvo" w:date="2026-06-02T11:16:00Z" w16du:dateUtc="2026-06-02T09:16:00Z">
                        <w:rPr>
                          <w:del w:id="417" w:author="Tajnistvo" w:date="2025-11-21T07:16:00Z" w16du:dateUtc="2025-11-21T06:16:00Z"/>
                          <w:rFonts w:asciiTheme="majorHAnsi" w:eastAsia="Times New Roman" w:hAnsiTheme="majorHAnsi" w:cstheme="majorHAnsi"/>
                          <w:bCs/>
                          <w:caps/>
                          <w:color w:val="2F5496" w:themeColor="accent1" w:themeShade="BF"/>
                          <w:kern w:val="0"/>
                          <w:sz w:val="18"/>
                          <w:szCs w:val="24"/>
                          <w14:ligatures w14:val="none"/>
                        </w:rPr>
                      </w:rPrChange>
                    </w:rPr>
                  </w:pPr>
                  <w:r w:rsidRPr="009B08BE">
                    <w:rPr>
                      <w:rFonts w:ascii="Arial" w:eastAsia="Times New Roman" w:hAnsi="Arial" w:cs="Arial"/>
                      <w:bCs/>
                      <w:caps/>
                      <w:color w:val="2E74B5" w:themeColor="accent5" w:themeShade="BF"/>
                      <w:kern w:val="0"/>
                      <w:sz w:val="18"/>
                      <w:szCs w:val="24"/>
                      <w14:ligatures w14:val="none"/>
                      <w:rPrChange w:id="418" w:author="Tajnistvo" w:date="2026-06-02T11:16:00Z" w16du:dateUtc="2026-06-02T09:16:00Z">
                        <w:rPr>
                          <w:rFonts w:asciiTheme="majorHAnsi" w:eastAsia="Times New Roman" w:hAnsiTheme="majorHAnsi" w:cstheme="majorHAnsi"/>
                          <w:bCs/>
                          <w:caps/>
                          <w:color w:val="2F5496" w:themeColor="accent1" w:themeShade="BF"/>
                          <w:kern w:val="0"/>
                          <w:sz w:val="18"/>
                          <w:szCs w:val="24"/>
                          <w14:ligatures w14:val="none"/>
                        </w:rPr>
                      </w:rPrChange>
                    </w:rPr>
                    <w:t xml:space="preserve">odmor </w:t>
                  </w:r>
                  <w:ins w:id="419" w:author="Tajnistvo" w:date="2025-11-21T07:15:00Z" w16du:dateUtc="2025-11-21T06:15:00Z">
                    <w:r w:rsidR="008F78BA" w:rsidRPr="009B08BE">
                      <w:rPr>
                        <w:rFonts w:ascii="Arial" w:eastAsia="Times New Roman" w:hAnsi="Arial" w:cs="Arial"/>
                        <w:bCs/>
                        <w:caps/>
                        <w:color w:val="2E74B5" w:themeColor="accent5" w:themeShade="BF"/>
                        <w:kern w:val="0"/>
                        <w:sz w:val="18"/>
                        <w:szCs w:val="24"/>
                        <w14:ligatures w14:val="none"/>
                        <w:rPrChange w:id="420" w:author="Tajnistvo" w:date="2026-06-02T11:16:00Z" w16du:dateUtc="2026-06-02T09:16:00Z">
                          <w:rPr>
                            <w:rFonts w:asciiTheme="majorHAnsi" w:eastAsia="Times New Roman" w:hAnsiTheme="majorHAnsi" w:cstheme="majorHAnsi"/>
                            <w:bCs/>
                            <w:caps/>
                            <w:color w:val="2F5496" w:themeColor="accent1" w:themeShade="BF"/>
                            <w:kern w:val="0"/>
                            <w:sz w:val="18"/>
                            <w:szCs w:val="24"/>
                            <w14:ligatures w14:val="none"/>
                          </w:rPr>
                        </w:rPrChange>
                      </w:rPr>
                      <w:t>15</w:t>
                    </w:r>
                  </w:ins>
                  <w:del w:id="421" w:author="Tajnistvo" w:date="2025-11-21T07:15:00Z" w16du:dateUtc="2025-11-21T06:15:00Z">
                    <w:r w:rsidRPr="009B08BE" w:rsidDel="008F78BA">
                      <w:rPr>
                        <w:rFonts w:ascii="Arial" w:eastAsia="Times New Roman" w:hAnsi="Arial" w:cs="Arial"/>
                        <w:bCs/>
                        <w:caps/>
                        <w:color w:val="2E74B5" w:themeColor="accent5" w:themeShade="BF"/>
                        <w:kern w:val="0"/>
                        <w:sz w:val="18"/>
                        <w:szCs w:val="24"/>
                        <w14:ligatures w14:val="none"/>
                        <w:rPrChange w:id="422" w:author="Tajnistvo" w:date="2026-06-02T11:16:00Z" w16du:dateUtc="2026-06-02T09:16:00Z">
                          <w:rPr>
                            <w:rFonts w:asciiTheme="majorHAnsi" w:eastAsia="Times New Roman" w:hAnsiTheme="majorHAnsi" w:cstheme="majorHAnsi"/>
                            <w:bCs/>
                            <w:caps/>
                            <w:color w:val="2F5496" w:themeColor="accent1" w:themeShade="BF"/>
                            <w:kern w:val="0"/>
                            <w:sz w:val="18"/>
                            <w:szCs w:val="24"/>
                            <w14:ligatures w14:val="none"/>
                          </w:rPr>
                        </w:rPrChange>
                      </w:rPr>
                      <w:delText>30</w:delText>
                    </w:r>
                  </w:del>
                  <w:r w:rsidRPr="009B08BE">
                    <w:rPr>
                      <w:rFonts w:ascii="Arial" w:eastAsia="Times New Roman" w:hAnsi="Arial" w:cs="Arial"/>
                      <w:bCs/>
                      <w:caps/>
                      <w:color w:val="2E74B5" w:themeColor="accent5" w:themeShade="BF"/>
                      <w:kern w:val="0"/>
                      <w:sz w:val="18"/>
                      <w:szCs w:val="24"/>
                      <w14:ligatures w14:val="none"/>
                      <w:rPrChange w:id="423" w:author="Tajnistvo" w:date="2026-06-02T11:16:00Z" w16du:dateUtc="2026-06-02T09:16:00Z">
                        <w:rPr>
                          <w:rFonts w:asciiTheme="majorHAnsi" w:eastAsia="Times New Roman" w:hAnsiTheme="majorHAnsi" w:cstheme="majorHAnsi"/>
                          <w:bCs/>
                          <w:caps/>
                          <w:color w:val="2F5496" w:themeColor="accent1" w:themeShade="BF"/>
                          <w:kern w:val="0"/>
                          <w:sz w:val="18"/>
                          <w:szCs w:val="24"/>
                          <w14:ligatures w14:val="none"/>
                        </w:rPr>
                      </w:rPrChange>
                    </w:rPr>
                    <w:t xml:space="preserve"> mi</w:t>
                  </w:r>
                  <w:r w:rsidR="00C53703" w:rsidRPr="009B08BE">
                    <w:rPr>
                      <w:rFonts w:ascii="Arial" w:eastAsia="Times New Roman" w:hAnsi="Arial" w:cs="Arial"/>
                      <w:bCs/>
                      <w:caps/>
                      <w:color w:val="2E74B5" w:themeColor="accent5" w:themeShade="BF"/>
                      <w:kern w:val="0"/>
                      <w:sz w:val="18"/>
                      <w:szCs w:val="24"/>
                      <w14:ligatures w14:val="none"/>
                      <w:rPrChange w:id="424" w:author="Tajnistvo" w:date="2026-06-02T11:16:00Z" w16du:dateUtc="2026-06-02T09:16:00Z">
                        <w:rPr>
                          <w:rFonts w:asciiTheme="majorHAnsi" w:eastAsia="Times New Roman" w:hAnsiTheme="majorHAnsi" w:cstheme="majorHAnsi"/>
                          <w:bCs/>
                          <w:caps/>
                          <w:color w:val="2F5496" w:themeColor="accent1" w:themeShade="BF"/>
                          <w:kern w:val="0"/>
                          <w:sz w:val="18"/>
                          <w:szCs w:val="24"/>
                          <w14:ligatures w14:val="none"/>
                        </w:rPr>
                      </w:rPrChange>
                    </w:rPr>
                    <w:t>n</w:t>
                  </w:r>
                </w:p>
                <w:p w14:paraId="7FBE0573" w14:textId="1B78C1BD" w:rsidR="00C53703" w:rsidRPr="00B21054" w:rsidRDefault="00C53703">
                  <w:pPr>
                    <w:keepNext/>
                    <w:keepLines/>
                    <w:pBdr>
                      <w:top w:val="single" w:sz="4" w:space="7" w:color="auto"/>
                      <w:bottom w:val="single" w:sz="4" w:space="7" w:color="auto"/>
                    </w:pBdr>
                    <w:spacing w:before="120" w:after="120" w:line="240" w:lineRule="auto"/>
                    <w:contextualSpacing/>
                    <w:jc w:val="center"/>
                    <w:outlineLvl w:val="1"/>
                    <w:rPr>
                      <w:rFonts w:ascii="Arial" w:eastAsia="Times New Roman" w:hAnsi="Arial" w:cs="Arial"/>
                      <w:b/>
                      <w:bCs/>
                      <w:iCs/>
                      <w:color w:val="388600"/>
                      <w:kern w:val="0"/>
                      <w:sz w:val="20"/>
                      <w:szCs w:val="20"/>
                      <w14:ligatures w14:val="none"/>
                      <w:rPrChange w:id="425" w:author="Tajnistvo3" w:date="2025-12-04T08:01:00Z" w16du:dateUtc="2025-12-04T07:01:00Z">
                        <w:rPr>
                          <w:rFonts w:asciiTheme="majorHAnsi" w:eastAsia="Times New Roman" w:hAnsiTheme="majorHAnsi" w:cstheme="majorHAnsi"/>
                          <w:b/>
                          <w:bCs/>
                          <w:iCs/>
                          <w:color w:val="388600"/>
                          <w:kern w:val="0"/>
                          <w:sz w:val="20"/>
                          <w:szCs w:val="20"/>
                          <w14:ligatures w14:val="none"/>
                        </w:rPr>
                      </w:rPrChange>
                    </w:rPr>
                    <w:pPrChange w:id="426" w:author="Tajnistvo" w:date="2025-11-21T07:16:00Z" w16du:dateUtc="2025-11-21T06:16:00Z">
                      <w:pPr>
                        <w:spacing w:before="120" w:after="120" w:line="240" w:lineRule="auto"/>
                      </w:pPr>
                    </w:pPrChange>
                  </w:pPr>
                </w:p>
                <w:p w14:paraId="5D2EC422" w14:textId="77777777" w:rsidR="00784853" w:rsidRPr="00B21054" w:rsidRDefault="00784853" w:rsidP="00020A55">
                  <w:pPr>
                    <w:spacing w:before="120" w:after="120" w:line="240" w:lineRule="auto"/>
                    <w:rPr>
                      <w:ins w:id="427" w:author="Tajnistvo" w:date="2025-11-21T08:17:00Z" w16du:dateUtc="2025-11-21T07:17:00Z"/>
                      <w:rFonts w:ascii="Arial" w:eastAsia="Times New Roman" w:hAnsi="Arial" w:cs="Arial"/>
                      <w:b/>
                      <w:bCs/>
                      <w:iCs/>
                      <w:color w:val="2F5496" w:themeColor="accent1" w:themeShade="BF"/>
                      <w:kern w:val="0"/>
                      <w:sz w:val="16"/>
                      <w:szCs w:val="16"/>
                      <w14:ligatures w14:val="none"/>
                      <w:rPrChange w:id="428" w:author="Tajnistvo3" w:date="2025-12-04T08:01:00Z" w16du:dateUtc="2025-12-04T07:01:00Z">
                        <w:rPr>
                          <w:ins w:id="429" w:author="Tajnistvo" w:date="2025-11-21T08:17:00Z" w16du:dateUtc="2025-11-21T07:17:00Z"/>
                          <w:rFonts w:asciiTheme="majorHAnsi" w:eastAsia="Times New Roman" w:hAnsiTheme="majorHAnsi" w:cstheme="majorHAnsi"/>
                          <w:b/>
                          <w:bCs/>
                          <w:iCs/>
                          <w:color w:val="2F5496" w:themeColor="accent1" w:themeShade="BF"/>
                          <w:kern w:val="0"/>
                          <w:sz w:val="16"/>
                          <w:szCs w:val="16"/>
                          <w14:ligatures w14:val="none"/>
                        </w:rPr>
                      </w:rPrChange>
                    </w:rPr>
                  </w:pPr>
                </w:p>
                <w:p w14:paraId="0073482F" w14:textId="6295B9CC" w:rsidR="00630051" w:rsidRPr="009B08BE" w:rsidRDefault="00B56743" w:rsidP="00020A55">
                  <w:pPr>
                    <w:spacing w:before="120" w:after="120" w:line="240" w:lineRule="auto"/>
                    <w:rPr>
                      <w:rFonts w:ascii="Arial" w:eastAsia="Calibri" w:hAnsi="Arial" w:cs="Arial"/>
                      <w:b/>
                      <w:color w:val="2E74B5" w:themeColor="accent5" w:themeShade="BF"/>
                      <w:kern w:val="0"/>
                      <w:sz w:val="18"/>
                      <w:szCs w:val="14"/>
                      <w:lang w:val="en-US"/>
                      <w14:ligatures w14:val="none"/>
                      <w:rPrChange w:id="430" w:author="Tajnistvo" w:date="2026-06-02T11:17:00Z" w16du:dateUtc="2026-06-02T09:17:00Z">
                        <w:rPr>
                          <w:rFonts w:asciiTheme="majorHAnsi" w:eastAsia="Calibri" w:hAnsiTheme="majorHAnsi" w:cstheme="majorHAnsi"/>
                          <w:b/>
                          <w:color w:val="2F5496" w:themeColor="accent1" w:themeShade="BF"/>
                          <w:kern w:val="0"/>
                          <w:szCs w:val="18"/>
                          <w:lang w:val="en-US"/>
                          <w14:ligatures w14:val="none"/>
                        </w:rPr>
                      </w:rPrChange>
                    </w:rPr>
                  </w:pPr>
                  <w:r w:rsidRPr="009B08BE">
                    <w:rPr>
                      <w:rFonts w:ascii="Arial" w:eastAsia="Times New Roman" w:hAnsi="Arial" w:cs="Arial"/>
                      <w:b/>
                      <w:bCs/>
                      <w:iCs/>
                      <w:color w:val="2E74B5" w:themeColor="accent5" w:themeShade="BF"/>
                      <w:kern w:val="0"/>
                      <w:sz w:val="16"/>
                      <w:szCs w:val="16"/>
                      <w14:ligatures w14:val="none"/>
                      <w:rPrChange w:id="431" w:author="Tajnistvo" w:date="2026-06-02T11:17:00Z" w16du:dateUtc="2026-06-02T09:17:00Z">
                        <w:rPr>
                          <w:rFonts w:asciiTheme="majorHAnsi" w:eastAsia="Times New Roman" w:hAnsiTheme="majorHAnsi" w:cstheme="majorHAnsi"/>
                          <w:b/>
                          <w:bCs/>
                          <w:iCs/>
                          <w:color w:val="2F5496" w:themeColor="accent1" w:themeShade="BF"/>
                          <w:kern w:val="0"/>
                          <w:sz w:val="20"/>
                          <w:szCs w:val="20"/>
                          <w14:ligatures w14:val="none"/>
                        </w:rPr>
                      </w:rPrChange>
                    </w:rPr>
                    <w:t>dr. Katja Triller Vrtovec</w:t>
                  </w:r>
                  <w:r w:rsidR="00C53703" w:rsidRPr="009B08BE">
                    <w:rPr>
                      <w:rFonts w:ascii="Arial" w:eastAsia="Times New Roman" w:hAnsi="Arial" w:cs="Arial"/>
                      <w:b/>
                      <w:bCs/>
                      <w:iCs/>
                      <w:color w:val="2E74B5" w:themeColor="accent5" w:themeShade="BF"/>
                      <w:kern w:val="0"/>
                      <w:sz w:val="16"/>
                      <w:szCs w:val="16"/>
                      <w14:ligatures w14:val="none"/>
                      <w:rPrChange w:id="432" w:author="Tajnistvo" w:date="2026-06-02T11:17:00Z" w16du:dateUtc="2026-06-02T09:17:00Z">
                        <w:rPr>
                          <w:rFonts w:asciiTheme="majorHAnsi" w:eastAsia="Times New Roman" w:hAnsiTheme="majorHAnsi" w:cstheme="majorHAnsi"/>
                          <w:b/>
                          <w:bCs/>
                          <w:iCs/>
                          <w:color w:val="2F5496" w:themeColor="accent1" w:themeShade="BF"/>
                          <w:kern w:val="0"/>
                          <w:sz w:val="20"/>
                          <w:szCs w:val="20"/>
                          <w14:ligatures w14:val="none"/>
                        </w:rPr>
                      </w:rPrChange>
                    </w:rPr>
                    <w:t xml:space="preserve">  -  </w:t>
                  </w:r>
                  <w:ins w:id="433" w:author="Tajnistvo3" w:date="2026-09-25T10:12:00Z" w16du:dateUtc="2026-09-25T08:12:00Z">
                    <w:r w:rsidR="001D15D6">
                      <w:rPr>
                        <w:rFonts w:ascii="Arial" w:eastAsia="Times New Roman" w:hAnsi="Arial" w:cs="Arial"/>
                        <w:b/>
                        <w:bCs/>
                        <w:iCs/>
                        <w:color w:val="2E74B5" w:themeColor="accent5" w:themeShade="BF"/>
                        <w:kern w:val="0"/>
                        <w:sz w:val="16"/>
                        <w:szCs w:val="16"/>
                        <w14:ligatures w14:val="none"/>
                      </w:rPr>
                      <w:t>13</w:t>
                    </w:r>
                  </w:ins>
                  <w:del w:id="434" w:author="Tajnistvo3" w:date="2026-09-25T10:12:00Z" w16du:dateUtc="2026-09-25T08:12:00Z">
                    <w:r w:rsidR="00C53703" w:rsidRPr="009B08BE" w:rsidDel="001D15D6">
                      <w:rPr>
                        <w:rFonts w:ascii="Arial" w:eastAsia="Times New Roman" w:hAnsi="Arial" w:cs="Arial"/>
                        <w:b/>
                        <w:bCs/>
                        <w:iCs/>
                        <w:color w:val="2E74B5" w:themeColor="accent5" w:themeShade="BF"/>
                        <w:kern w:val="0"/>
                        <w:sz w:val="16"/>
                        <w:szCs w:val="16"/>
                        <w14:ligatures w14:val="none"/>
                        <w:rPrChange w:id="435" w:author="Tajnistvo" w:date="2026-06-02T11:17:00Z" w16du:dateUtc="2026-06-02T09:17:00Z">
                          <w:rPr>
                            <w:rFonts w:asciiTheme="majorHAnsi" w:eastAsia="Times New Roman" w:hAnsiTheme="majorHAnsi" w:cstheme="majorHAnsi"/>
                            <w:b/>
                            <w:bCs/>
                            <w:iCs/>
                            <w:color w:val="2F5496" w:themeColor="accent1" w:themeShade="BF"/>
                            <w:kern w:val="0"/>
                            <w:sz w:val="20"/>
                            <w:szCs w:val="20"/>
                            <w14:ligatures w14:val="none"/>
                          </w:rPr>
                        </w:rPrChange>
                      </w:rPr>
                      <w:delText>9</w:delText>
                    </w:r>
                  </w:del>
                  <w:r w:rsidR="00C53703" w:rsidRPr="009B08BE">
                    <w:rPr>
                      <w:rFonts w:ascii="Arial" w:eastAsia="Times New Roman" w:hAnsi="Arial" w:cs="Arial"/>
                      <w:b/>
                      <w:bCs/>
                      <w:iCs/>
                      <w:color w:val="2E74B5" w:themeColor="accent5" w:themeShade="BF"/>
                      <w:kern w:val="0"/>
                      <w:sz w:val="16"/>
                      <w:szCs w:val="16"/>
                      <w14:ligatures w14:val="none"/>
                      <w:rPrChange w:id="436" w:author="Tajnistvo" w:date="2026-06-02T11:17:00Z" w16du:dateUtc="2026-06-02T09:17:00Z">
                        <w:rPr>
                          <w:rFonts w:asciiTheme="majorHAnsi" w:eastAsia="Times New Roman" w:hAnsiTheme="majorHAnsi" w:cstheme="majorHAnsi"/>
                          <w:b/>
                          <w:bCs/>
                          <w:iCs/>
                          <w:color w:val="2F5496" w:themeColor="accent1" w:themeShade="BF"/>
                          <w:kern w:val="0"/>
                          <w:sz w:val="20"/>
                          <w:szCs w:val="20"/>
                          <w14:ligatures w14:val="none"/>
                        </w:rPr>
                      </w:rPrChange>
                    </w:rPr>
                    <w:t>.00 – 1</w:t>
                  </w:r>
                  <w:ins w:id="437" w:author="Tajnistvo3" w:date="2026-09-25T10:12:00Z" w16du:dateUtc="2026-09-25T08:12:00Z">
                    <w:r w:rsidR="001D15D6">
                      <w:rPr>
                        <w:rFonts w:ascii="Arial" w:eastAsia="Times New Roman" w:hAnsi="Arial" w:cs="Arial"/>
                        <w:b/>
                        <w:bCs/>
                        <w:iCs/>
                        <w:color w:val="2E74B5" w:themeColor="accent5" w:themeShade="BF"/>
                        <w:kern w:val="0"/>
                        <w:sz w:val="16"/>
                        <w:szCs w:val="16"/>
                        <w14:ligatures w14:val="none"/>
                      </w:rPr>
                      <w:t>4</w:t>
                    </w:r>
                  </w:ins>
                  <w:del w:id="438" w:author="Tajnistvo3" w:date="2026-09-25T10:12:00Z" w16du:dateUtc="2026-09-25T08:12:00Z">
                    <w:r w:rsidR="00C53703" w:rsidRPr="009B08BE" w:rsidDel="001D15D6">
                      <w:rPr>
                        <w:rFonts w:ascii="Arial" w:eastAsia="Times New Roman" w:hAnsi="Arial" w:cs="Arial"/>
                        <w:b/>
                        <w:bCs/>
                        <w:iCs/>
                        <w:color w:val="2E74B5" w:themeColor="accent5" w:themeShade="BF"/>
                        <w:kern w:val="0"/>
                        <w:sz w:val="16"/>
                        <w:szCs w:val="16"/>
                        <w14:ligatures w14:val="none"/>
                        <w:rPrChange w:id="439" w:author="Tajnistvo" w:date="2026-06-02T11:17:00Z" w16du:dateUtc="2026-06-02T09:17:00Z">
                          <w:rPr>
                            <w:rFonts w:asciiTheme="majorHAnsi" w:eastAsia="Times New Roman" w:hAnsiTheme="majorHAnsi" w:cstheme="majorHAnsi"/>
                            <w:b/>
                            <w:bCs/>
                            <w:iCs/>
                            <w:color w:val="2F5496" w:themeColor="accent1" w:themeShade="BF"/>
                            <w:kern w:val="0"/>
                            <w:sz w:val="20"/>
                            <w:szCs w:val="20"/>
                            <w14:ligatures w14:val="none"/>
                          </w:rPr>
                        </w:rPrChange>
                      </w:rPr>
                      <w:delText>0</w:delText>
                    </w:r>
                  </w:del>
                  <w:r w:rsidR="00C53703" w:rsidRPr="009B08BE">
                    <w:rPr>
                      <w:rFonts w:ascii="Arial" w:eastAsia="Times New Roman" w:hAnsi="Arial" w:cs="Arial"/>
                      <w:b/>
                      <w:bCs/>
                      <w:iCs/>
                      <w:color w:val="2E74B5" w:themeColor="accent5" w:themeShade="BF"/>
                      <w:kern w:val="0"/>
                      <w:sz w:val="16"/>
                      <w:szCs w:val="16"/>
                      <w14:ligatures w14:val="none"/>
                      <w:rPrChange w:id="440" w:author="Tajnistvo" w:date="2026-06-02T11:17:00Z" w16du:dateUtc="2026-06-02T09:17:00Z">
                        <w:rPr>
                          <w:rFonts w:asciiTheme="majorHAnsi" w:eastAsia="Times New Roman" w:hAnsiTheme="majorHAnsi" w:cstheme="majorHAnsi"/>
                          <w:b/>
                          <w:bCs/>
                          <w:iCs/>
                          <w:color w:val="2F5496" w:themeColor="accent1" w:themeShade="BF"/>
                          <w:kern w:val="0"/>
                          <w:sz w:val="20"/>
                          <w:szCs w:val="20"/>
                          <w14:ligatures w14:val="none"/>
                        </w:rPr>
                      </w:rPrChange>
                    </w:rPr>
                    <w:t>.00</w:t>
                  </w:r>
                </w:p>
                <w:p w14:paraId="2E8BE491" w14:textId="1B262B7D" w:rsidR="00CB5FA4" w:rsidRPr="00B21054" w:rsidRDefault="00B56743">
                  <w:pPr>
                    <w:pStyle w:val="Brezrazmikov"/>
                    <w:numPr>
                      <w:ilvl w:val="0"/>
                      <w:numId w:val="4"/>
                    </w:numPr>
                    <w:rPr>
                      <w:ins w:id="441" w:author="Katja Triller Vrtovec" w:date="2025-11-20T15:30:00Z" w16du:dateUtc="2025-11-20T14:30:00Z"/>
                      <w:rFonts w:ascii="Arial" w:hAnsi="Arial" w:cs="Arial"/>
                      <w:sz w:val="16"/>
                      <w:szCs w:val="16"/>
                      <w:rPrChange w:id="442" w:author="Tajnistvo3" w:date="2025-12-04T08:01:00Z" w16du:dateUtc="2025-12-04T07:01:00Z">
                        <w:rPr>
                          <w:ins w:id="443" w:author="Katja Triller Vrtovec" w:date="2025-11-20T15:30:00Z" w16du:dateUtc="2025-11-20T14:30:00Z"/>
                          <w:rFonts w:asciiTheme="majorHAnsi" w:eastAsia="Calibri" w:hAnsiTheme="majorHAnsi" w:cstheme="majorHAnsi"/>
                          <w:kern w:val="0"/>
                          <w:sz w:val="20"/>
                          <w:szCs w:val="16"/>
                          <w14:ligatures w14:val="none"/>
                        </w:rPr>
                      </w:rPrChange>
                    </w:rPr>
                    <w:pPrChange w:id="444" w:author="Tajnistvo" w:date="2025-11-21T07:18:00Z" w16du:dateUtc="2025-11-21T06:18:00Z">
                      <w:pPr>
                        <w:numPr>
                          <w:numId w:val="1"/>
                        </w:numPr>
                        <w:tabs>
                          <w:tab w:val="num" w:pos="360"/>
                        </w:tabs>
                        <w:spacing w:before="120" w:after="120" w:line="240" w:lineRule="auto"/>
                        <w:ind w:left="360" w:hanging="360"/>
                      </w:pPr>
                    </w:pPrChange>
                  </w:pPr>
                  <w:r w:rsidRPr="00B21054">
                    <w:rPr>
                      <w:rFonts w:ascii="Arial" w:hAnsi="Arial" w:cs="Arial"/>
                      <w:sz w:val="16"/>
                      <w:szCs w:val="16"/>
                      <w:rPrChange w:id="445" w:author="Tajnistvo3" w:date="2025-12-04T08:01:00Z" w16du:dateUtc="2025-12-04T07:01:00Z">
                        <w:rPr>
                          <w:rFonts w:asciiTheme="majorHAnsi" w:eastAsia="Calibri" w:hAnsiTheme="majorHAnsi" w:cstheme="majorHAnsi"/>
                          <w:kern w:val="0"/>
                          <w:sz w:val="20"/>
                          <w:szCs w:val="16"/>
                          <w14:ligatures w14:val="none"/>
                        </w:rPr>
                      </w:rPrChange>
                    </w:rPr>
                    <w:t>Teoretični uvod</w:t>
                  </w:r>
                  <w:r w:rsidR="00CB114A" w:rsidRPr="00B21054">
                    <w:rPr>
                      <w:rFonts w:ascii="Arial" w:hAnsi="Arial" w:cs="Arial"/>
                      <w:sz w:val="16"/>
                      <w:szCs w:val="16"/>
                      <w:rPrChange w:id="446" w:author="Tajnistvo3" w:date="2025-12-04T08:01:00Z" w16du:dateUtc="2025-12-04T07:01:00Z">
                        <w:rPr>
                          <w:rFonts w:asciiTheme="majorHAnsi" w:eastAsia="Calibri" w:hAnsiTheme="majorHAnsi" w:cstheme="majorHAnsi"/>
                          <w:kern w:val="0"/>
                          <w:sz w:val="20"/>
                          <w:szCs w:val="16"/>
                          <w14:ligatures w14:val="none"/>
                        </w:rPr>
                      </w:rPrChange>
                    </w:rPr>
                    <w:t xml:space="preserve"> v </w:t>
                  </w:r>
                  <w:ins w:id="447" w:author="Katja Triller Vrtovec" w:date="2025-11-20T15:50:00Z" w16du:dateUtc="2025-11-20T14:50:00Z">
                    <w:r w:rsidR="004E57F0" w:rsidRPr="00B21054">
                      <w:rPr>
                        <w:rFonts w:ascii="Arial" w:hAnsi="Arial" w:cs="Arial"/>
                        <w:sz w:val="16"/>
                        <w:szCs w:val="16"/>
                        <w:rPrChange w:id="448" w:author="Tajnistvo3" w:date="2025-12-04T08:01:00Z" w16du:dateUtc="2025-12-04T07:01:00Z">
                          <w:rPr>
                            <w:rFonts w:asciiTheme="majorHAnsi" w:eastAsia="Calibri" w:hAnsiTheme="majorHAnsi" w:cstheme="majorHAnsi"/>
                            <w:kern w:val="0"/>
                            <w:sz w:val="20"/>
                            <w:szCs w:val="16"/>
                            <w14:ligatures w14:val="none"/>
                          </w:rPr>
                        </w:rPrChange>
                      </w:rPr>
                      <w:t>zagot</w:t>
                    </w:r>
                  </w:ins>
                  <w:ins w:id="449" w:author="Katja Triller Vrtovec" w:date="2025-11-20T15:51:00Z" w16du:dateUtc="2025-11-20T14:51:00Z">
                    <w:r w:rsidR="004E57F0" w:rsidRPr="00B21054">
                      <w:rPr>
                        <w:rFonts w:ascii="Arial" w:hAnsi="Arial" w:cs="Arial"/>
                        <w:sz w:val="16"/>
                        <w:szCs w:val="16"/>
                        <w:rPrChange w:id="450" w:author="Tajnistvo3" w:date="2025-12-04T08:01:00Z" w16du:dateUtc="2025-12-04T07:01:00Z">
                          <w:rPr>
                            <w:rFonts w:asciiTheme="majorHAnsi" w:eastAsia="Calibri" w:hAnsiTheme="majorHAnsi" w:cstheme="majorHAnsi"/>
                            <w:kern w:val="0"/>
                            <w:sz w:val="20"/>
                            <w:szCs w:val="16"/>
                            <w14:ligatures w14:val="none"/>
                          </w:rPr>
                        </w:rPrChange>
                      </w:rPr>
                      <w:t>avljanje</w:t>
                    </w:r>
                  </w:ins>
                  <w:ins w:id="451" w:author="Katja Triller Vrtovec" w:date="2025-11-20T15:36:00Z" w16du:dateUtc="2025-11-20T14:36:00Z">
                    <w:r w:rsidR="000D61D3" w:rsidRPr="00B21054">
                      <w:rPr>
                        <w:rFonts w:ascii="Arial" w:hAnsi="Arial" w:cs="Arial"/>
                        <w:sz w:val="16"/>
                        <w:szCs w:val="16"/>
                        <w:rPrChange w:id="452" w:author="Tajnistvo3" w:date="2025-12-04T08:01:00Z" w16du:dateUtc="2025-12-04T07:01:00Z">
                          <w:rPr>
                            <w:rFonts w:asciiTheme="majorHAnsi" w:eastAsia="Calibri" w:hAnsiTheme="majorHAnsi" w:cstheme="majorHAnsi"/>
                            <w:kern w:val="0"/>
                            <w:sz w:val="20"/>
                            <w:szCs w:val="16"/>
                            <w14:ligatures w14:val="none"/>
                          </w:rPr>
                        </w:rPrChange>
                      </w:rPr>
                      <w:t xml:space="preserve"> </w:t>
                    </w:r>
                  </w:ins>
                  <w:ins w:id="453" w:author="Katja Triller Vrtovec" w:date="2025-11-20T15:50:00Z" w16du:dateUtc="2025-11-20T14:50:00Z">
                    <w:r w:rsidR="004E57F0" w:rsidRPr="00B21054">
                      <w:rPr>
                        <w:rFonts w:ascii="Arial" w:hAnsi="Arial" w:cs="Arial"/>
                        <w:sz w:val="16"/>
                        <w:szCs w:val="16"/>
                        <w:rPrChange w:id="454" w:author="Tajnistvo3" w:date="2025-12-04T08:01:00Z" w16du:dateUtc="2025-12-04T07:01:00Z">
                          <w:rPr>
                            <w:rFonts w:asciiTheme="majorHAnsi" w:eastAsia="Calibri" w:hAnsiTheme="majorHAnsi" w:cstheme="majorHAnsi"/>
                            <w:kern w:val="0"/>
                            <w:sz w:val="20"/>
                            <w:szCs w:val="16"/>
                            <w14:ligatures w14:val="none"/>
                          </w:rPr>
                        </w:rPrChange>
                      </w:rPr>
                      <w:t xml:space="preserve">ustavne </w:t>
                    </w:r>
                  </w:ins>
                  <w:ins w:id="455" w:author="Katja Triller Vrtovec" w:date="2025-11-20T15:29:00Z" w16du:dateUtc="2025-11-20T14:29:00Z">
                    <w:r w:rsidR="00CB5FA4" w:rsidRPr="00B21054">
                      <w:rPr>
                        <w:rFonts w:ascii="Arial" w:hAnsi="Arial" w:cs="Arial"/>
                        <w:sz w:val="16"/>
                        <w:szCs w:val="16"/>
                        <w:rPrChange w:id="456" w:author="Tajnistvo3" w:date="2025-12-04T08:01:00Z" w16du:dateUtc="2025-12-04T07:01:00Z">
                          <w:rPr>
                            <w:rFonts w:asciiTheme="majorHAnsi" w:eastAsia="Calibri" w:hAnsiTheme="majorHAnsi" w:cstheme="majorHAnsi"/>
                            <w:kern w:val="0"/>
                            <w:sz w:val="20"/>
                            <w:szCs w:val="16"/>
                            <w14:ligatures w14:val="none"/>
                          </w:rPr>
                        </w:rPrChange>
                      </w:rPr>
                      <w:t>pravic</w:t>
                    </w:r>
                  </w:ins>
                  <w:ins w:id="457" w:author="Katja Triller Vrtovec" w:date="2025-11-20T15:37:00Z" w16du:dateUtc="2025-11-20T14:37:00Z">
                    <w:r w:rsidR="000D61D3" w:rsidRPr="00B21054">
                      <w:rPr>
                        <w:rFonts w:ascii="Arial" w:hAnsi="Arial" w:cs="Arial"/>
                        <w:sz w:val="16"/>
                        <w:szCs w:val="16"/>
                        <w:rPrChange w:id="458" w:author="Tajnistvo3" w:date="2025-12-04T08:01:00Z" w16du:dateUtc="2025-12-04T07:01:00Z">
                          <w:rPr>
                            <w:rFonts w:asciiTheme="majorHAnsi" w:eastAsia="Calibri" w:hAnsiTheme="majorHAnsi" w:cstheme="majorHAnsi"/>
                            <w:kern w:val="0"/>
                            <w:sz w:val="20"/>
                            <w:szCs w:val="16"/>
                            <w14:ligatures w14:val="none"/>
                          </w:rPr>
                        </w:rPrChange>
                      </w:rPr>
                      <w:t>e</w:t>
                    </w:r>
                  </w:ins>
                  <w:ins w:id="459" w:author="Katja Triller Vrtovec" w:date="2025-11-20T15:29:00Z" w16du:dateUtc="2025-11-20T14:29:00Z">
                    <w:r w:rsidR="00CB5FA4" w:rsidRPr="00B21054">
                      <w:rPr>
                        <w:rFonts w:ascii="Arial" w:hAnsi="Arial" w:cs="Arial"/>
                        <w:sz w:val="16"/>
                        <w:szCs w:val="16"/>
                        <w:rPrChange w:id="460" w:author="Tajnistvo3" w:date="2025-12-04T08:01:00Z" w16du:dateUtc="2025-12-04T07:01:00Z">
                          <w:rPr>
                            <w:rFonts w:asciiTheme="majorHAnsi" w:eastAsia="Calibri" w:hAnsiTheme="majorHAnsi" w:cstheme="majorHAnsi"/>
                            <w:kern w:val="0"/>
                            <w:sz w:val="20"/>
                            <w:szCs w:val="16"/>
                            <w14:ligatures w14:val="none"/>
                          </w:rPr>
                        </w:rPrChange>
                      </w:rPr>
                      <w:t xml:space="preserve"> do zdravstvenih storitev </w:t>
                    </w:r>
                  </w:ins>
                  <w:ins w:id="461" w:author="Katja Triller Vrtovec" w:date="2025-11-20T16:04:00Z" w16du:dateUtc="2025-11-20T15:04:00Z">
                    <w:r w:rsidR="00462794" w:rsidRPr="00B21054">
                      <w:rPr>
                        <w:rFonts w:ascii="Arial" w:hAnsi="Arial" w:cs="Arial"/>
                        <w:sz w:val="16"/>
                        <w:szCs w:val="16"/>
                        <w:rPrChange w:id="462" w:author="Tajnistvo3" w:date="2025-12-04T08:01:00Z" w16du:dateUtc="2025-12-04T07:01:00Z">
                          <w:rPr>
                            <w:rFonts w:asciiTheme="majorHAnsi" w:eastAsia="Calibri" w:hAnsiTheme="majorHAnsi" w:cstheme="majorHAnsi"/>
                            <w:kern w:val="0"/>
                            <w:sz w:val="20"/>
                            <w:szCs w:val="16"/>
                            <w14:ligatures w14:val="none"/>
                          </w:rPr>
                        </w:rPrChange>
                      </w:rPr>
                      <w:t>v slovenskem sistemu javnega zdravstva</w:t>
                    </w:r>
                  </w:ins>
                </w:p>
                <w:p w14:paraId="6E479714" w14:textId="28ABA8E5" w:rsidR="00974AC8" w:rsidRPr="00B21054" w:rsidRDefault="005737E3">
                  <w:pPr>
                    <w:pStyle w:val="Brezrazmikov"/>
                    <w:numPr>
                      <w:ilvl w:val="0"/>
                      <w:numId w:val="4"/>
                    </w:numPr>
                    <w:rPr>
                      <w:ins w:id="463" w:author="Katja Triller Vrtovec" w:date="2025-11-20T15:58:00Z" w16du:dateUtc="2025-11-20T14:58:00Z"/>
                      <w:rFonts w:ascii="Arial" w:hAnsi="Arial" w:cs="Arial"/>
                      <w:sz w:val="16"/>
                      <w:szCs w:val="16"/>
                      <w:rPrChange w:id="464" w:author="Tajnistvo3" w:date="2025-12-04T08:01:00Z" w16du:dateUtc="2025-12-04T07:01:00Z">
                        <w:rPr>
                          <w:ins w:id="465" w:author="Katja Triller Vrtovec" w:date="2025-11-20T15:58:00Z" w16du:dateUtc="2025-11-20T14:58:00Z"/>
                          <w:rFonts w:asciiTheme="majorHAnsi" w:eastAsia="Calibri" w:hAnsiTheme="majorHAnsi" w:cstheme="majorHAnsi"/>
                          <w:kern w:val="0"/>
                          <w:sz w:val="20"/>
                          <w:szCs w:val="16"/>
                          <w14:ligatures w14:val="none"/>
                        </w:rPr>
                      </w:rPrChange>
                    </w:rPr>
                    <w:pPrChange w:id="466" w:author="Tajnistvo" w:date="2025-11-21T07:18:00Z" w16du:dateUtc="2025-11-21T06:18:00Z">
                      <w:pPr>
                        <w:numPr>
                          <w:numId w:val="1"/>
                        </w:numPr>
                        <w:tabs>
                          <w:tab w:val="num" w:pos="360"/>
                        </w:tabs>
                        <w:spacing w:before="120" w:after="120" w:line="240" w:lineRule="auto"/>
                        <w:ind w:left="360" w:hanging="360"/>
                      </w:pPr>
                    </w:pPrChange>
                  </w:pPr>
                  <w:ins w:id="467" w:author="Katja Triller Vrtovec" w:date="2025-11-20T16:28:00Z" w16du:dateUtc="2025-11-20T15:28:00Z">
                    <w:r w:rsidRPr="00B21054">
                      <w:rPr>
                        <w:rFonts w:ascii="Arial" w:hAnsi="Arial" w:cs="Arial"/>
                        <w:sz w:val="16"/>
                        <w:szCs w:val="16"/>
                        <w:rPrChange w:id="468" w:author="Tajnistvo3" w:date="2025-12-04T08:01:00Z" w16du:dateUtc="2025-12-04T07:01:00Z">
                          <w:rPr>
                            <w:rFonts w:asciiTheme="majorHAnsi" w:eastAsia="Calibri" w:hAnsiTheme="majorHAnsi" w:cstheme="majorHAnsi"/>
                            <w:kern w:val="0"/>
                            <w:sz w:val="20"/>
                            <w:szCs w:val="16"/>
                            <w14:ligatures w14:val="none"/>
                          </w:rPr>
                        </w:rPrChange>
                      </w:rPr>
                      <w:t>Praktične posledice konceptualne r</w:t>
                    </w:r>
                  </w:ins>
                  <w:ins w:id="469" w:author="Katja Triller Vrtovec" w:date="2025-11-20T15:58:00Z" w16du:dateUtc="2025-11-20T14:58:00Z">
                    <w:r w:rsidR="00974AC8" w:rsidRPr="00B21054">
                      <w:rPr>
                        <w:rFonts w:ascii="Arial" w:hAnsi="Arial" w:cs="Arial"/>
                        <w:sz w:val="16"/>
                        <w:szCs w:val="16"/>
                        <w:rPrChange w:id="470" w:author="Tajnistvo3" w:date="2025-12-04T08:01:00Z" w16du:dateUtc="2025-12-04T07:01:00Z">
                          <w:rPr>
                            <w:rFonts w:asciiTheme="majorHAnsi" w:eastAsia="Calibri" w:hAnsiTheme="majorHAnsi" w:cstheme="majorHAnsi"/>
                            <w:kern w:val="0"/>
                            <w:sz w:val="20"/>
                            <w:szCs w:val="16"/>
                            <w14:ligatures w14:val="none"/>
                          </w:rPr>
                        </w:rPrChange>
                      </w:rPr>
                      <w:t>azlik</w:t>
                    </w:r>
                  </w:ins>
                  <w:ins w:id="471" w:author="Katja Triller Vrtovec" w:date="2025-11-20T16:28:00Z" w16du:dateUtc="2025-11-20T15:28:00Z">
                    <w:r w:rsidRPr="00B21054">
                      <w:rPr>
                        <w:rFonts w:ascii="Arial" w:hAnsi="Arial" w:cs="Arial"/>
                        <w:sz w:val="16"/>
                        <w:szCs w:val="16"/>
                        <w:rPrChange w:id="472" w:author="Tajnistvo3" w:date="2025-12-04T08:01:00Z" w16du:dateUtc="2025-12-04T07:01:00Z">
                          <w:rPr>
                            <w:rFonts w:asciiTheme="majorHAnsi" w:eastAsia="Calibri" w:hAnsiTheme="majorHAnsi" w:cstheme="majorHAnsi"/>
                            <w:kern w:val="0"/>
                            <w:sz w:val="20"/>
                            <w:szCs w:val="16"/>
                            <w14:ligatures w14:val="none"/>
                          </w:rPr>
                        </w:rPrChange>
                      </w:rPr>
                      <w:t>e</w:t>
                    </w:r>
                  </w:ins>
                  <w:ins w:id="473" w:author="Katja Triller Vrtovec" w:date="2025-11-20T15:58:00Z" w16du:dateUtc="2025-11-20T14:58:00Z">
                    <w:r w:rsidR="00974AC8" w:rsidRPr="00B21054">
                      <w:rPr>
                        <w:rFonts w:ascii="Arial" w:hAnsi="Arial" w:cs="Arial"/>
                        <w:sz w:val="16"/>
                        <w:szCs w:val="16"/>
                        <w:rPrChange w:id="474" w:author="Tajnistvo3" w:date="2025-12-04T08:01:00Z" w16du:dateUtc="2025-12-04T07:01:00Z">
                          <w:rPr>
                            <w:rFonts w:asciiTheme="majorHAnsi" w:eastAsia="Calibri" w:hAnsiTheme="majorHAnsi" w:cstheme="majorHAnsi"/>
                            <w:kern w:val="0"/>
                            <w:sz w:val="20"/>
                            <w:szCs w:val="16"/>
                            <w14:ligatures w14:val="none"/>
                          </w:rPr>
                        </w:rPrChange>
                      </w:rPr>
                      <w:t xml:space="preserve"> med </w:t>
                    </w:r>
                  </w:ins>
                  <w:ins w:id="475" w:author="Katja Triller Vrtovec" w:date="2025-11-20T16:07:00Z" w16du:dateUtc="2025-11-20T15:07:00Z">
                    <w:r w:rsidR="00462794" w:rsidRPr="00B21054">
                      <w:rPr>
                        <w:rFonts w:ascii="Arial" w:hAnsi="Arial" w:cs="Arial"/>
                        <w:sz w:val="16"/>
                        <w:szCs w:val="16"/>
                        <w:rPrChange w:id="476" w:author="Tajnistvo3" w:date="2025-12-04T08:01:00Z" w16du:dateUtc="2025-12-04T07:01:00Z">
                          <w:rPr>
                            <w:rFonts w:asciiTheme="majorHAnsi" w:eastAsia="Calibri" w:hAnsiTheme="majorHAnsi" w:cstheme="majorHAnsi"/>
                            <w:kern w:val="0"/>
                            <w:sz w:val="20"/>
                            <w:szCs w:val="16"/>
                            <w14:ligatures w14:val="none"/>
                          </w:rPr>
                        </w:rPrChange>
                      </w:rPr>
                      <w:t>pravico do plačil</w:t>
                    </w:r>
                  </w:ins>
                  <w:ins w:id="477" w:author="Katja Triller Vrtovec" w:date="2025-11-20T16:08:00Z" w16du:dateUtc="2025-11-20T15:08:00Z">
                    <w:r w:rsidR="00462794" w:rsidRPr="00B21054">
                      <w:rPr>
                        <w:rFonts w:ascii="Arial" w:hAnsi="Arial" w:cs="Arial"/>
                        <w:sz w:val="16"/>
                        <w:szCs w:val="16"/>
                        <w:rPrChange w:id="478" w:author="Tajnistvo3" w:date="2025-12-04T08:01:00Z" w16du:dateUtc="2025-12-04T07:01:00Z">
                          <w:rPr>
                            <w:rFonts w:asciiTheme="majorHAnsi" w:eastAsia="Calibri" w:hAnsiTheme="majorHAnsi" w:cstheme="majorHAnsi"/>
                            <w:kern w:val="0"/>
                            <w:sz w:val="20"/>
                            <w:szCs w:val="16"/>
                            <w14:ligatures w14:val="none"/>
                          </w:rPr>
                        </w:rPrChange>
                      </w:rPr>
                      <w:t>a</w:t>
                    </w:r>
                  </w:ins>
                  <w:ins w:id="479" w:author="Katja Triller Vrtovec" w:date="2025-11-20T16:07:00Z" w16du:dateUtc="2025-11-20T15:07:00Z">
                    <w:r w:rsidR="00462794" w:rsidRPr="00B21054">
                      <w:rPr>
                        <w:rFonts w:ascii="Arial" w:hAnsi="Arial" w:cs="Arial"/>
                        <w:sz w:val="16"/>
                        <w:szCs w:val="16"/>
                        <w:rPrChange w:id="480" w:author="Tajnistvo3" w:date="2025-12-04T08:01:00Z" w16du:dateUtc="2025-12-04T07:01:00Z">
                          <w:rPr>
                            <w:rFonts w:asciiTheme="majorHAnsi" w:eastAsia="Calibri" w:hAnsiTheme="majorHAnsi" w:cstheme="majorHAnsi"/>
                            <w:kern w:val="0"/>
                            <w:sz w:val="20"/>
                            <w:szCs w:val="16"/>
                            <w14:ligatures w14:val="none"/>
                          </w:rPr>
                        </w:rPrChange>
                      </w:rPr>
                      <w:t xml:space="preserve"> zdravstven</w:t>
                    </w:r>
                  </w:ins>
                  <w:ins w:id="481" w:author="Katja Triller Vrtovec" w:date="2025-11-20T16:08:00Z" w16du:dateUtc="2025-11-20T15:08:00Z">
                    <w:r w:rsidR="00462794" w:rsidRPr="00B21054">
                      <w:rPr>
                        <w:rFonts w:ascii="Arial" w:hAnsi="Arial" w:cs="Arial"/>
                        <w:sz w:val="16"/>
                        <w:szCs w:val="16"/>
                        <w:rPrChange w:id="482" w:author="Tajnistvo3" w:date="2025-12-04T08:01:00Z" w16du:dateUtc="2025-12-04T07:01:00Z">
                          <w:rPr>
                            <w:rFonts w:asciiTheme="majorHAnsi" w:eastAsia="Calibri" w:hAnsiTheme="majorHAnsi" w:cstheme="majorHAnsi"/>
                            <w:kern w:val="0"/>
                            <w:sz w:val="20"/>
                            <w:szCs w:val="16"/>
                            <w14:ligatures w14:val="none"/>
                          </w:rPr>
                        </w:rPrChange>
                      </w:rPr>
                      <w:t>ih</w:t>
                    </w:r>
                  </w:ins>
                  <w:ins w:id="483" w:author="Katja Triller Vrtovec" w:date="2025-11-20T16:07:00Z" w16du:dateUtc="2025-11-20T15:07:00Z">
                    <w:r w:rsidR="00462794" w:rsidRPr="00B21054">
                      <w:rPr>
                        <w:rFonts w:ascii="Arial" w:hAnsi="Arial" w:cs="Arial"/>
                        <w:sz w:val="16"/>
                        <w:szCs w:val="16"/>
                        <w:rPrChange w:id="484" w:author="Tajnistvo3" w:date="2025-12-04T08:01:00Z" w16du:dateUtc="2025-12-04T07:01:00Z">
                          <w:rPr>
                            <w:rFonts w:asciiTheme="majorHAnsi" w:eastAsia="Calibri" w:hAnsiTheme="majorHAnsi" w:cstheme="majorHAnsi"/>
                            <w:kern w:val="0"/>
                            <w:sz w:val="20"/>
                            <w:szCs w:val="16"/>
                            <w14:ligatures w14:val="none"/>
                          </w:rPr>
                        </w:rPrChange>
                      </w:rPr>
                      <w:t xml:space="preserve"> storit</w:t>
                    </w:r>
                  </w:ins>
                  <w:ins w:id="485" w:author="Katja Triller Vrtovec" w:date="2025-11-20T16:08:00Z" w16du:dateUtc="2025-11-20T15:08:00Z">
                    <w:r w:rsidR="00462794" w:rsidRPr="00B21054">
                      <w:rPr>
                        <w:rFonts w:ascii="Arial" w:hAnsi="Arial" w:cs="Arial"/>
                        <w:sz w:val="16"/>
                        <w:szCs w:val="16"/>
                        <w:rPrChange w:id="486" w:author="Tajnistvo3" w:date="2025-12-04T08:01:00Z" w16du:dateUtc="2025-12-04T07:01:00Z">
                          <w:rPr>
                            <w:rFonts w:asciiTheme="majorHAnsi" w:eastAsia="Calibri" w:hAnsiTheme="majorHAnsi" w:cstheme="majorHAnsi"/>
                            <w:kern w:val="0"/>
                            <w:sz w:val="20"/>
                            <w:szCs w:val="16"/>
                            <w14:ligatures w14:val="none"/>
                          </w:rPr>
                        </w:rPrChange>
                      </w:rPr>
                      <w:t>e</w:t>
                    </w:r>
                  </w:ins>
                  <w:ins w:id="487" w:author="Katja Triller Vrtovec" w:date="2025-11-20T16:07:00Z" w16du:dateUtc="2025-11-20T15:07:00Z">
                    <w:r w:rsidR="00462794" w:rsidRPr="00B21054">
                      <w:rPr>
                        <w:rFonts w:ascii="Arial" w:hAnsi="Arial" w:cs="Arial"/>
                        <w:sz w:val="16"/>
                        <w:szCs w:val="16"/>
                        <w:rPrChange w:id="488" w:author="Tajnistvo3" w:date="2025-12-04T08:01:00Z" w16du:dateUtc="2025-12-04T07:01:00Z">
                          <w:rPr>
                            <w:rFonts w:asciiTheme="majorHAnsi" w:eastAsia="Calibri" w:hAnsiTheme="majorHAnsi" w:cstheme="majorHAnsi"/>
                            <w:kern w:val="0"/>
                            <w:sz w:val="20"/>
                            <w:szCs w:val="16"/>
                            <w14:ligatures w14:val="none"/>
                          </w:rPr>
                        </w:rPrChange>
                      </w:rPr>
                      <w:t xml:space="preserve">v, ki izhaja iz 13. člena ZZVZZ, </w:t>
                    </w:r>
                  </w:ins>
                  <w:ins w:id="489" w:author="Katja Triller Vrtovec" w:date="2025-11-20T16:08:00Z" w16du:dateUtc="2025-11-20T15:08:00Z">
                    <w:r w:rsidR="00462794" w:rsidRPr="00B21054">
                      <w:rPr>
                        <w:rFonts w:ascii="Arial" w:hAnsi="Arial" w:cs="Arial"/>
                        <w:sz w:val="16"/>
                        <w:szCs w:val="16"/>
                        <w:rPrChange w:id="490" w:author="Tajnistvo3" w:date="2025-12-04T08:01:00Z" w16du:dateUtc="2025-12-04T07:01:00Z">
                          <w:rPr>
                            <w:rFonts w:asciiTheme="majorHAnsi" w:eastAsia="Calibri" w:hAnsiTheme="majorHAnsi" w:cstheme="majorHAnsi"/>
                            <w:kern w:val="0"/>
                            <w:sz w:val="20"/>
                            <w:szCs w:val="16"/>
                            <w14:ligatures w14:val="none"/>
                          </w:rPr>
                        </w:rPrChange>
                      </w:rPr>
                      <w:t xml:space="preserve">in pravico do </w:t>
                    </w:r>
                  </w:ins>
                  <w:ins w:id="491" w:author="Katja Triller Vrtovec" w:date="2025-11-20T15:58:00Z" w16du:dateUtc="2025-11-20T14:58:00Z">
                    <w:r w:rsidR="00974AC8" w:rsidRPr="00B21054">
                      <w:rPr>
                        <w:rFonts w:ascii="Arial" w:hAnsi="Arial" w:cs="Arial"/>
                        <w:sz w:val="16"/>
                        <w:szCs w:val="16"/>
                        <w:rPrChange w:id="492" w:author="Tajnistvo3" w:date="2025-12-04T08:01:00Z" w16du:dateUtc="2025-12-04T07:01:00Z">
                          <w:rPr>
                            <w:rFonts w:asciiTheme="majorHAnsi" w:eastAsia="Calibri" w:hAnsiTheme="majorHAnsi" w:cstheme="majorHAnsi"/>
                            <w:kern w:val="0"/>
                            <w:sz w:val="20"/>
                            <w:szCs w:val="16"/>
                            <w14:ligatures w14:val="none"/>
                          </w:rPr>
                        </w:rPrChange>
                      </w:rPr>
                      <w:t>zagotavljanj</w:t>
                    </w:r>
                  </w:ins>
                  <w:ins w:id="493" w:author="Katja Triller Vrtovec" w:date="2025-11-20T16:09:00Z" w16du:dateUtc="2025-11-20T15:09:00Z">
                    <w:r w:rsidR="00462794" w:rsidRPr="00B21054">
                      <w:rPr>
                        <w:rFonts w:ascii="Arial" w:hAnsi="Arial" w:cs="Arial"/>
                        <w:sz w:val="16"/>
                        <w:szCs w:val="16"/>
                        <w:rPrChange w:id="494" w:author="Tajnistvo3" w:date="2025-12-04T08:01:00Z" w16du:dateUtc="2025-12-04T07:01:00Z">
                          <w:rPr>
                            <w:rFonts w:asciiTheme="majorHAnsi" w:eastAsia="Calibri" w:hAnsiTheme="majorHAnsi" w:cstheme="majorHAnsi"/>
                            <w:kern w:val="0"/>
                            <w:sz w:val="20"/>
                            <w:szCs w:val="16"/>
                            <w14:ligatures w14:val="none"/>
                          </w:rPr>
                        </w:rPrChange>
                      </w:rPr>
                      <w:t>a</w:t>
                    </w:r>
                  </w:ins>
                  <w:ins w:id="495" w:author="Katja Triller Vrtovec" w:date="2025-11-20T15:58:00Z" w16du:dateUtc="2025-11-20T14:58:00Z">
                    <w:r w:rsidR="00974AC8" w:rsidRPr="00B21054">
                      <w:rPr>
                        <w:rFonts w:ascii="Arial" w:hAnsi="Arial" w:cs="Arial"/>
                        <w:sz w:val="16"/>
                        <w:szCs w:val="16"/>
                        <w:rPrChange w:id="496" w:author="Tajnistvo3" w:date="2025-12-04T08:01:00Z" w16du:dateUtc="2025-12-04T07:01:00Z">
                          <w:rPr>
                            <w:rFonts w:asciiTheme="majorHAnsi" w:eastAsia="Calibri" w:hAnsiTheme="majorHAnsi" w:cstheme="majorHAnsi"/>
                            <w:kern w:val="0"/>
                            <w:sz w:val="20"/>
                            <w:szCs w:val="16"/>
                            <w14:ligatures w14:val="none"/>
                          </w:rPr>
                        </w:rPrChange>
                      </w:rPr>
                      <w:t xml:space="preserve"> zdravstvenih storitev v naravi</w:t>
                    </w:r>
                  </w:ins>
                  <w:ins w:id="497" w:author="Katja Triller Vrtovec" w:date="2025-11-20T16:05:00Z" w16du:dateUtc="2025-11-20T15:05:00Z">
                    <w:r w:rsidR="00462794" w:rsidRPr="00B21054">
                      <w:rPr>
                        <w:rFonts w:ascii="Arial" w:hAnsi="Arial" w:cs="Arial"/>
                        <w:sz w:val="16"/>
                        <w:szCs w:val="16"/>
                        <w:rPrChange w:id="498" w:author="Tajnistvo3" w:date="2025-12-04T08:01:00Z" w16du:dateUtc="2025-12-04T07:01:00Z">
                          <w:rPr>
                            <w:rFonts w:asciiTheme="majorHAnsi" w:eastAsia="Calibri" w:hAnsiTheme="majorHAnsi" w:cstheme="majorHAnsi"/>
                            <w:kern w:val="0"/>
                            <w:sz w:val="20"/>
                            <w:szCs w:val="16"/>
                            <w14:ligatures w14:val="none"/>
                          </w:rPr>
                        </w:rPrChange>
                      </w:rPr>
                      <w:t xml:space="preserve">, ki </w:t>
                    </w:r>
                  </w:ins>
                  <w:ins w:id="499" w:author="Katja Triller Vrtovec" w:date="2025-11-20T16:09:00Z" w16du:dateUtc="2025-11-20T15:09:00Z">
                    <w:r w:rsidR="00462794" w:rsidRPr="00B21054">
                      <w:rPr>
                        <w:rFonts w:ascii="Arial" w:hAnsi="Arial" w:cs="Arial"/>
                        <w:sz w:val="16"/>
                        <w:szCs w:val="16"/>
                        <w:rPrChange w:id="500" w:author="Tajnistvo3" w:date="2025-12-04T08:01:00Z" w16du:dateUtc="2025-12-04T07:01:00Z">
                          <w:rPr>
                            <w:rFonts w:asciiTheme="majorHAnsi" w:eastAsia="Calibri" w:hAnsiTheme="majorHAnsi" w:cstheme="majorHAnsi"/>
                            <w:kern w:val="0"/>
                            <w:sz w:val="20"/>
                            <w:szCs w:val="16"/>
                            <w14:ligatures w14:val="none"/>
                          </w:rPr>
                        </w:rPrChange>
                      </w:rPr>
                      <w:t>jo</w:t>
                    </w:r>
                  </w:ins>
                  <w:ins w:id="501" w:author="Katja Triller Vrtovec" w:date="2025-11-20T16:05:00Z" w16du:dateUtc="2025-11-20T15:05:00Z">
                    <w:r w:rsidR="00462794" w:rsidRPr="00B21054">
                      <w:rPr>
                        <w:rFonts w:ascii="Arial" w:hAnsi="Arial" w:cs="Arial"/>
                        <w:sz w:val="16"/>
                        <w:szCs w:val="16"/>
                        <w:rPrChange w:id="502" w:author="Tajnistvo3" w:date="2025-12-04T08:01:00Z" w16du:dateUtc="2025-12-04T07:01:00Z">
                          <w:rPr>
                            <w:rFonts w:asciiTheme="majorHAnsi" w:eastAsia="Calibri" w:hAnsiTheme="majorHAnsi" w:cstheme="majorHAnsi"/>
                            <w:kern w:val="0"/>
                            <w:sz w:val="20"/>
                            <w:szCs w:val="16"/>
                            <w14:ligatures w14:val="none"/>
                          </w:rPr>
                        </w:rPrChange>
                      </w:rPr>
                      <w:t xml:space="preserve"> </w:t>
                    </w:r>
                  </w:ins>
                  <w:ins w:id="503" w:author="Katja Triller Vrtovec" w:date="2025-11-20T16:06:00Z" w16du:dateUtc="2025-11-20T15:06:00Z">
                    <w:r w:rsidR="00462794" w:rsidRPr="00B21054">
                      <w:rPr>
                        <w:rFonts w:ascii="Arial" w:hAnsi="Arial" w:cs="Arial"/>
                        <w:sz w:val="16"/>
                        <w:szCs w:val="16"/>
                        <w:rPrChange w:id="504" w:author="Tajnistvo3" w:date="2025-12-04T08:01:00Z" w16du:dateUtc="2025-12-04T07:01:00Z">
                          <w:rPr>
                            <w:rFonts w:asciiTheme="majorHAnsi" w:eastAsia="Calibri" w:hAnsiTheme="majorHAnsi" w:cstheme="majorHAnsi"/>
                            <w:kern w:val="0"/>
                            <w:sz w:val="20"/>
                            <w:szCs w:val="16"/>
                            <w14:ligatures w14:val="none"/>
                          </w:rPr>
                        </w:rPrChange>
                      </w:rPr>
                      <w:t xml:space="preserve">je razvila </w:t>
                    </w:r>
                  </w:ins>
                  <w:ins w:id="505" w:author="Katja Triller Vrtovec" w:date="2025-11-20T16:05:00Z" w16du:dateUtc="2025-11-20T15:05:00Z">
                    <w:r w:rsidR="00462794" w:rsidRPr="00B21054">
                      <w:rPr>
                        <w:rFonts w:ascii="Arial" w:hAnsi="Arial" w:cs="Arial"/>
                        <w:sz w:val="16"/>
                        <w:szCs w:val="16"/>
                        <w:rPrChange w:id="506" w:author="Tajnistvo3" w:date="2025-12-04T08:01:00Z" w16du:dateUtc="2025-12-04T07:01:00Z">
                          <w:rPr>
                            <w:rFonts w:asciiTheme="majorHAnsi" w:eastAsia="Calibri" w:hAnsiTheme="majorHAnsi" w:cstheme="majorHAnsi"/>
                            <w:kern w:val="0"/>
                            <w:sz w:val="20"/>
                            <w:szCs w:val="16"/>
                            <w14:ligatures w14:val="none"/>
                          </w:rPr>
                        </w:rPrChange>
                      </w:rPr>
                      <w:t>sodna praksa</w:t>
                    </w:r>
                  </w:ins>
                </w:p>
                <w:p w14:paraId="49FCA528" w14:textId="08345FB0" w:rsidR="000D61D3" w:rsidRPr="00B21054" w:rsidRDefault="000D61D3">
                  <w:pPr>
                    <w:pStyle w:val="Brezrazmikov"/>
                    <w:numPr>
                      <w:ilvl w:val="0"/>
                      <w:numId w:val="4"/>
                    </w:numPr>
                    <w:rPr>
                      <w:ins w:id="507" w:author="Katja Triller Vrtovec" w:date="2025-11-20T15:39:00Z" w16du:dateUtc="2025-11-20T14:39:00Z"/>
                      <w:rFonts w:ascii="Arial" w:hAnsi="Arial" w:cs="Arial"/>
                      <w:sz w:val="16"/>
                      <w:szCs w:val="16"/>
                      <w:rPrChange w:id="508" w:author="Tajnistvo3" w:date="2025-12-04T08:01:00Z" w16du:dateUtc="2025-12-04T07:01:00Z">
                        <w:rPr>
                          <w:ins w:id="509" w:author="Katja Triller Vrtovec" w:date="2025-11-20T15:39:00Z" w16du:dateUtc="2025-11-20T14:39:00Z"/>
                          <w:rFonts w:asciiTheme="majorHAnsi" w:eastAsia="Calibri" w:hAnsiTheme="majorHAnsi" w:cstheme="majorHAnsi"/>
                          <w:kern w:val="0"/>
                          <w:sz w:val="20"/>
                          <w:szCs w:val="16"/>
                          <w14:ligatures w14:val="none"/>
                        </w:rPr>
                      </w:rPrChange>
                    </w:rPr>
                    <w:pPrChange w:id="510" w:author="Tajnistvo" w:date="2025-11-21T07:18:00Z" w16du:dateUtc="2025-11-21T06:18:00Z">
                      <w:pPr>
                        <w:numPr>
                          <w:numId w:val="1"/>
                        </w:numPr>
                        <w:tabs>
                          <w:tab w:val="num" w:pos="360"/>
                        </w:tabs>
                        <w:spacing w:before="120" w:after="120" w:line="240" w:lineRule="auto"/>
                        <w:ind w:left="360" w:hanging="360"/>
                      </w:pPr>
                    </w:pPrChange>
                  </w:pPr>
                  <w:ins w:id="511" w:author="Katja Triller Vrtovec" w:date="2025-11-20T15:38:00Z" w16du:dateUtc="2025-11-20T14:38:00Z">
                    <w:r w:rsidRPr="00B21054">
                      <w:rPr>
                        <w:rFonts w:ascii="Arial" w:hAnsi="Arial" w:cs="Arial"/>
                        <w:sz w:val="16"/>
                        <w:szCs w:val="16"/>
                        <w:rPrChange w:id="512" w:author="Tajnistvo3" w:date="2025-12-04T08:01:00Z" w16du:dateUtc="2025-12-04T07:01:00Z">
                          <w:rPr>
                            <w:rFonts w:asciiTheme="majorHAnsi" w:eastAsia="Calibri" w:hAnsiTheme="majorHAnsi" w:cstheme="majorHAnsi"/>
                            <w:kern w:val="0"/>
                            <w:sz w:val="20"/>
                            <w:szCs w:val="16"/>
                            <w14:ligatures w14:val="none"/>
                          </w:rPr>
                        </w:rPrChange>
                      </w:rPr>
                      <w:t>Ali zdravniška napaka</w:t>
                    </w:r>
                  </w:ins>
                  <w:ins w:id="513" w:author="Katja Triller Vrtovec" w:date="2025-11-20T15:51:00Z" w16du:dateUtc="2025-11-20T14:51:00Z">
                    <w:r w:rsidR="00974AC8" w:rsidRPr="00B21054">
                      <w:rPr>
                        <w:rFonts w:ascii="Arial" w:hAnsi="Arial" w:cs="Arial"/>
                        <w:sz w:val="16"/>
                        <w:szCs w:val="16"/>
                        <w:rPrChange w:id="514" w:author="Tajnistvo3" w:date="2025-12-04T08:01:00Z" w16du:dateUtc="2025-12-04T07:01:00Z">
                          <w:rPr>
                            <w:rFonts w:asciiTheme="majorHAnsi" w:eastAsia="Calibri" w:hAnsiTheme="majorHAnsi" w:cstheme="majorHAnsi"/>
                            <w:kern w:val="0"/>
                            <w:sz w:val="20"/>
                            <w:szCs w:val="16"/>
                            <w14:ligatures w14:val="none"/>
                          </w:rPr>
                        </w:rPrChange>
                      </w:rPr>
                      <w:t xml:space="preserve"> </w:t>
                    </w:r>
                  </w:ins>
                  <w:ins w:id="515" w:author="Katja Triller Vrtovec" w:date="2025-11-20T15:38:00Z" w16du:dateUtc="2025-11-20T14:38:00Z">
                    <w:r w:rsidRPr="00B21054">
                      <w:rPr>
                        <w:rFonts w:ascii="Arial" w:hAnsi="Arial" w:cs="Arial"/>
                        <w:sz w:val="16"/>
                        <w:szCs w:val="16"/>
                        <w:rPrChange w:id="516" w:author="Tajnistvo3" w:date="2025-12-04T08:01:00Z" w16du:dateUtc="2025-12-04T07:01:00Z">
                          <w:rPr>
                            <w:rFonts w:asciiTheme="majorHAnsi" w:eastAsia="Calibri" w:hAnsiTheme="majorHAnsi" w:cstheme="majorHAnsi"/>
                            <w:kern w:val="0"/>
                            <w:sz w:val="20"/>
                            <w:szCs w:val="16"/>
                            <w14:ligatures w14:val="none"/>
                          </w:rPr>
                        </w:rPrChange>
                      </w:rPr>
                      <w:t xml:space="preserve">obsega tudi </w:t>
                    </w:r>
                  </w:ins>
                  <w:proofErr w:type="spellStart"/>
                  <w:ins w:id="517" w:author="Katja Triller Vrtovec" w:date="2025-11-20T15:57:00Z" w16du:dateUtc="2025-11-20T14:57:00Z">
                    <w:r w:rsidR="00974AC8" w:rsidRPr="00B21054">
                      <w:rPr>
                        <w:rFonts w:ascii="Arial" w:hAnsi="Arial" w:cs="Arial"/>
                        <w:sz w:val="16"/>
                        <w:szCs w:val="16"/>
                        <w:rPrChange w:id="518" w:author="Tajnistvo3" w:date="2025-12-04T08:01:00Z" w16du:dateUtc="2025-12-04T07:01:00Z">
                          <w:rPr>
                            <w:rFonts w:asciiTheme="majorHAnsi" w:eastAsia="Calibri" w:hAnsiTheme="majorHAnsi" w:cstheme="majorHAnsi"/>
                            <w:kern w:val="0"/>
                            <w:sz w:val="20"/>
                            <w:szCs w:val="16"/>
                            <w14:ligatures w14:val="none"/>
                          </w:rPr>
                        </w:rPrChange>
                      </w:rPr>
                      <w:t>ne</w:t>
                    </w:r>
                  </w:ins>
                  <w:ins w:id="519" w:author="Katja Triller Vrtovec" w:date="2025-11-20T15:54:00Z" w16du:dateUtc="2025-11-20T14:54:00Z">
                    <w:r w:rsidR="00974AC8" w:rsidRPr="00B21054">
                      <w:rPr>
                        <w:rFonts w:ascii="Arial" w:hAnsi="Arial" w:cs="Arial"/>
                        <w:sz w:val="16"/>
                        <w:szCs w:val="16"/>
                        <w:rPrChange w:id="520" w:author="Tajnistvo3" w:date="2025-12-04T08:01:00Z" w16du:dateUtc="2025-12-04T07:01:00Z">
                          <w:rPr>
                            <w:rFonts w:asciiTheme="majorHAnsi" w:eastAsia="Calibri" w:hAnsiTheme="majorHAnsi" w:cstheme="majorHAnsi"/>
                            <w:kern w:val="0"/>
                            <w:sz w:val="20"/>
                            <w:szCs w:val="16"/>
                            <w14:ligatures w14:val="none"/>
                          </w:rPr>
                        </w:rPrChange>
                      </w:rPr>
                      <w:t>izvedb</w:t>
                    </w:r>
                  </w:ins>
                  <w:ins w:id="521" w:author="Katja Triller Vrtovec" w:date="2025-11-20T15:57:00Z" w16du:dateUtc="2025-11-20T14:57:00Z">
                    <w:r w:rsidR="00974AC8" w:rsidRPr="00B21054">
                      <w:rPr>
                        <w:rFonts w:ascii="Arial" w:hAnsi="Arial" w:cs="Arial"/>
                        <w:sz w:val="16"/>
                        <w:szCs w:val="16"/>
                        <w:rPrChange w:id="522" w:author="Tajnistvo3" w:date="2025-12-04T08:01:00Z" w16du:dateUtc="2025-12-04T07:01:00Z">
                          <w:rPr>
                            <w:rFonts w:asciiTheme="majorHAnsi" w:eastAsia="Calibri" w:hAnsiTheme="majorHAnsi" w:cstheme="majorHAnsi"/>
                            <w:kern w:val="0"/>
                            <w:sz w:val="20"/>
                            <w:szCs w:val="16"/>
                            <w14:ligatures w14:val="none"/>
                          </w:rPr>
                        </w:rPrChange>
                      </w:rPr>
                      <w:t>o</w:t>
                    </w:r>
                  </w:ins>
                  <w:proofErr w:type="spellEnd"/>
                  <w:ins w:id="523" w:author="Katja Triller Vrtovec" w:date="2025-11-20T15:54:00Z" w16du:dateUtc="2025-11-20T14:54:00Z">
                    <w:r w:rsidR="00974AC8" w:rsidRPr="00B21054">
                      <w:rPr>
                        <w:rFonts w:ascii="Arial" w:hAnsi="Arial" w:cs="Arial"/>
                        <w:sz w:val="16"/>
                        <w:szCs w:val="16"/>
                        <w:rPrChange w:id="524" w:author="Tajnistvo3" w:date="2025-12-04T08:01:00Z" w16du:dateUtc="2025-12-04T07:01:00Z">
                          <w:rPr>
                            <w:rFonts w:asciiTheme="majorHAnsi" w:eastAsia="Calibri" w:hAnsiTheme="majorHAnsi" w:cstheme="majorHAnsi"/>
                            <w:kern w:val="0"/>
                            <w:sz w:val="20"/>
                            <w:szCs w:val="16"/>
                            <w14:ligatures w14:val="none"/>
                          </w:rPr>
                        </w:rPrChange>
                      </w:rPr>
                      <w:t xml:space="preserve"> zdravstvene storitve </w:t>
                    </w:r>
                  </w:ins>
                  <w:ins w:id="525" w:author="Katja Triller Vrtovec" w:date="2025-11-20T15:39:00Z" w16du:dateUtc="2025-11-20T14:39:00Z">
                    <w:r w:rsidRPr="00B21054">
                      <w:rPr>
                        <w:rFonts w:ascii="Arial" w:hAnsi="Arial" w:cs="Arial"/>
                        <w:sz w:val="16"/>
                        <w:szCs w:val="16"/>
                        <w:rPrChange w:id="526" w:author="Tajnistvo3" w:date="2025-12-04T08:01:00Z" w16du:dateUtc="2025-12-04T07:01:00Z">
                          <w:rPr>
                            <w:rFonts w:asciiTheme="majorHAnsi" w:eastAsia="Calibri" w:hAnsiTheme="majorHAnsi" w:cstheme="majorHAnsi"/>
                            <w:kern w:val="0"/>
                            <w:sz w:val="20"/>
                            <w:szCs w:val="16"/>
                            <w14:ligatures w14:val="none"/>
                          </w:rPr>
                        </w:rPrChange>
                      </w:rPr>
                      <w:t xml:space="preserve">v </w:t>
                    </w:r>
                  </w:ins>
                  <w:ins w:id="527" w:author="Katja Triller Vrtovec" w:date="2025-11-20T16:29:00Z" w16du:dateUtc="2025-11-20T15:29:00Z">
                    <w:r w:rsidR="005737E3" w:rsidRPr="00B21054">
                      <w:rPr>
                        <w:rFonts w:ascii="Arial" w:hAnsi="Arial" w:cs="Arial"/>
                        <w:sz w:val="16"/>
                        <w:szCs w:val="16"/>
                        <w:rPrChange w:id="528" w:author="Tajnistvo3" w:date="2025-12-04T08:01:00Z" w16du:dateUtc="2025-12-04T07:01:00Z">
                          <w:rPr>
                            <w:rFonts w:asciiTheme="majorHAnsi" w:eastAsia="Calibri" w:hAnsiTheme="majorHAnsi" w:cstheme="majorHAnsi"/>
                            <w:kern w:val="0"/>
                            <w:sz w:val="20"/>
                            <w:szCs w:val="16"/>
                            <w14:ligatures w14:val="none"/>
                          </w:rPr>
                        </w:rPrChange>
                      </w:rPr>
                      <w:t xml:space="preserve">strokovno </w:t>
                    </w:r>
                  </w:ins>
                  <w:ins w:id="529" w:author="Katja Triller Vrtovec" w:date="2025-11-20T15:39:00Z" w16du:dateUtc="2025-11-20T14:39:00Z">
                    <w:r w:rsidRPr="00B21054">
                      <w:rPr>
                        <w:rFonts w:ascii="Arial" w:hAnsi="Arial" w:cs="Arial"/>
                        <w:sz w:val="16"/>
                        <w:szCs w:val="16"/>
                        <w:rPrChange w:id="530" w:author="Tajnistvo3" w:date="2025-12-04T08:01:00Z" w16du:dateUtc="2025-12-04T07:01:00Z">
                          <w:rPr>
                            <w:rFonts w:asciiTheme="majorHAnsi" w:eastAsia="Calibri" w:hAnsiTheme="majorHAnsi" w:cstheme="majorHAnsi"/>
                            <w:kern w:val="0"/>
                            <w:sz w:val="20"/>
                            <w:szCs w:val="16"/>
                            <w14:ligatures w14:val="none"/>
                          </w:rPr>
                        </w:rPrChange>
                      </w:rPr>
                      <w:t xml:space="preserve">razumnem </w:t>
                    </w:r>
                  </w:ins>
                  <w:ins w:id="531" w:author="Katja Triller Vrtovec" w:date="2025-11-20T15:57:00Z" w16du:dateUtc="2025-11-20T14:57:00Z">
                    <w:r w:rsidR="00974AC8" w:rsidRPr="00B21054">
                      <w:rPr>
                        <w:rFonts w:ascii="Arial" w:hAnsi="Arial" w:cs="Arial"/>
                        <w:sz w:val="16"/>
                        <w:szCs w:val="16"/>
                        <w:rPrChange w:id="532" w:author="Tajnistvo3" w:date="2025-12-04T08:01:00Z" w16du:dateUtc="2025-12-04T07:01:00Z">
                          <w:rPr>
                            <w:rFonts w:asciiTheme="majorHAnsi" w:eastAsia="Calibri" w:hAnsiTheme="majorHAnsi" w:cstheme="majorHAnsi"/>
                            <w:kern w:val="0"/>
                            <w:sz w:val="20"/>
                            <w:szCs w:val="16"/>
                            <w14:ligatures w14:val="none"/>
                          </w:rPr>
                        </w:rPrChange>
                      </w:rPr>
                      <w:t>času</w:t>
                    </w:r>
                  </w:ins>
                  <w:ins w:id="533" w:author="Katja Triller Vrtovec" w:date="2025-11-20T15:59:00Z" w16du:dateUtc="2025-11-20T14:59:00Z">
                    <w:r w:rsidR="00974AC8" w:rsidRPr="00B21054">
                      <w:rPr>
                        <w:rFonts w:ascii="Arial" w:hAnsi="Arial" w:cs="Arial"/>
                        <w:sz w:val="16"/>
                        <w:szCs w:val="16"/>
                        <w:rPrChange w:id="534" w:author="Tajnistvo3" w:date="2025-12-04T08:01:00Z" w16du:dateUtc="2025-12-04T07:01:00Z">
                          <w:rPr>
                            <w:rFonts w:asciiTheme="majorHAnsi" w:eastAsia="Calibri" w:hAnsiTheme="majorHAnsi" w:cstheme="majorHAnsi"/>
                            <w:kern w:val="0"/>
                            <w:sz w:val="20"/>
                            <w:szCs w:val="16"/>
                            <w14:ligatures w14:val="none"/>
                          </w:rPr>
                        </w:rPrChange>
                      </w:rPr>
                      <w:t xml:space="preserve"> (izven najdaljše dopus</w:t>
                    </w:r>
                  </w:ins>
                  <w:ins w:id="535" w:author="Katja Triller Vrtovec" w:date="2025-11-20T16:00:00Z" w16du:dateUtc="2025-11-20T15:00:00Z">
                    <w:r w:rsidR="00974AC8" w:rsidRPr="00B21054">
                      <w:rPr>
                        <w:rFonts w:ascii="Arial" w:hAnsi="Arial" w:cs="Arial"/>
                        <w:sz w:val="16"/>
                        <w:szCs w:val="16"/>
                        <w:rPrChange w:id="536" w:author="Tajnistvo3" w:date="2025-12-04T08:01:00Z" w16du:dateUtc="2025-12-04T07:01:00Z">
                          <w:rPr>
                            <w:rFonts w:asciiTheme="majorHAnsi" w:eastAsia="Calibri" w:hAnsiTheme="majorHAnsi" w:cstheme="majorHAnsi"/>
                            <w:kern w:val="0"/>
                            <w:sz w:val="20"/>
                            <w:szCs w:val="16"/>
                            <w14:ligatures w14:val="none"/>
                          </w:rPr>
                        </w:rPrChange>
                      </w:rPr>
                      <w:t>tne čakalne dobe)</w:t>
                    </w:r>
                  </w:ins>
                  <w:ins w:id="537" w:author="Katja Triller Vrtovec" w:date="2025-11-20T15:39:00Z" w16du:dateUtc="2025-11-20T14:39:00Z">
                    <w:r w:rsidRPr="00B21054">
                      <w:rPr>
                        <w:rFonts w:ascii="Arial" w:hAnsi="Arial" w:cs="Arial"/>
                        <w:sz w:val="16"/>
                        <w:szCs w:val="16"/>
                        <w:rPrChange w:id="538" w:author="Tajnistvo3" w:date="2025-12-04T08:01:00Z" w16du:dateUtc="2025-12-04T07:01:00Z">
                          <w:rPr>
                            <w:rFonts w:asciiTheme="majorHAnsi" w:eastAsia="Calibri" w:hAnsiTheme="majorHAnsi" w:cstheme="majorHAnsi"/>
                            <w:kern w:val="0"/>
                            <w:sz w:val="20"/>
                            <w:szCs w:val="16"/>
                            <w14:ligatures w14:val="none"/>
                          </w:rPr>
                        </w:rPrChange>
                      </w:rPr>
                      <w:t>?</w:t>
                    </w:r>
                  </w:ins>
                </w:p>
                <w:p w14:paraId="274F2DFE" w14:textId="24FAE96F" w:rsidR="00974AC8" w:rsidRPr="00B21054" w:rsidRDefault="00974AC8">
                  <w:pPr>
                    <w:pStyle w:val="Brezrazmikov"/>
                    <w:numPr>
                      <w:ilvl w:val="0"/>
                      <w:numId w:val="4"/>
                    </w:numPr>
                    <w:rPr>
                      <w:ins w:id="539" w:author="Katja Triller Vrtovec" w:date="2025-11-20T15:59:00Z" w16du:dateUtc="2025-11-20T14:59:00Z"/>
                      <w:rFonts w:ascii="Arial" w:hAnsi="Arial" w:cs="Arial"/>
                      <w:sz w:val="16"/>
                      <w:szCs w:val="16"/>
                      <w:rPrChange w:id="540" w:author="Tajnistvo3" w:date="2025-12-04T08:01:00Z" w16du:dateUtc="2025-12-04T07:01:00Z">
                        <w:rPr>
                          <w:ins w:id="541" w:author="Katja Triller Vrtovec" w:date="2025-11-20T15:59:00Z" w16du:dateUtc="2025-11-20T14:59:00Z"/>
                          <w:rFonts w:asciiTheme="majorHAnsi" w:eastAsia="Calibri" w:hAnsiTheme="majorHAnsi" w:cstheme="majorHAnsi"/>
                          <w:kern w:val="0"/>
                          <w:sz w:val="20"/>
                          <w:szCs w:val="16"/>
                          <w14:ligatures w14:val="none"/>
                        </w:rPr>
                      </w:rPrChange>
                    </w:rPr>
                    <w:pPrChange w:id="542" w:author="Tajnistvo" w:date="2025-11-21T07:18:00Z" w16du:dateUtc="2025-11-21T06:18:00Z">
                      <w:pPr>
                        <w:numPr>
                          <w:numId w:val="1"/>
                        </w:numPr>
                        <w:tabs>
                          <w:tab w:val="num" w:pos="360"/>
                        </w:tabs>
                        <w:spacing w:before="120" w:after="120" w:line="240" w:lineRule="auto"/>
                        <w:ind w:left="360" w:hanging="360"/>
                      </w:pPr>
                    </w:pPrChange>
                  </w:pPr>
                  <w:ins w:id="543" w:author="Katja Triller Vrtovec" w:date="2025-11-20T15:59:00Z" w16du:dateUtc="2025-11-20T14:59:00Z">
                    <w:r w:rsidRPr="00B21054">
                      <w:rPr>
                        <w:rFonts w:ascii="Arial" w:hAnsi="Arial" w:cs="Arial"/>
                        <w:sz w:val="16"/>
                        <w:szCs w:val="16"/>
                        <w:rPrChange w:id="544" w:author="Tajnistvo3" w:date="2025-12-04T08:01:00Z" w16du:dateUtc="2025-12-04T07:01:00Z">
                          <w:rPr>
                            <w:rFonts w:asciiTheme="majorHAnsi" w:eastAsia="Calibri" w:hAnsiTheme="majorHAnsi" w:cstheme="majorHAnsi"/>
                            <w:kern w:val="0"/>
                            <w:sz w:val="20"/>
                            <w:szCs w:val="16"/>
                            <w14:ligatures w14:val="none"/>
                          </w:rPr>
                        </w:rPrChange>
                      </w:rPr>
                      <w:t xml:space="preserve">Razmejitev med pristojnostjo socialnega sodišča odločati o pravici iz obveznega zdravstvenega zavarovanja in civilnega sodišča odločati o neupravičeni obogatitvi ali odškodnini zaradi </w:t>
                    </w:r>
                  </w:ins>
                  <w:ins w:id="545" w:author="Katja Triller Vrtovec" w:date="2025-11-20T16:12:00Z" w16du:dateUtc="2025-11-20T15:12:00Z">
                    <w:r w:rsidR="00A007C3" w:rsidRPr="00B21054">
                      <w:rPr>
                        <w:rFonts w:ascii="Arial" w:hAnsi="Arial" w:cs="Arial"/>
                        <w:sz w:val="16"/>
                        <w:szCs w:val="16"/>
                        <w:rPrChange w:id="546" w:author="Tajnistvo3" w:date="2025-12-04T08:01:00Z" w16du:dateUtc="2025-12-04T07:01:00Z">
                          <w:rPr>
                            <w:rFonts w:asciiTheme="majorHAnsi" w:eastAsia="Calibri" w:hAnsiTheme="majorHAnsi" w:cstheme="majorHAnsi"/>
                            <w:kern w:val="0"/>
                            <w:sz w:val="20"/>
                            <w:szCs w:val="16"/>
                            <w14:ligatures w14:val="none"/>
                          </w:rPr>
                        </w:rPrChange>
                      </w:rPr>
                      <w:t>ne</w:t>
                    </w:r>
                  </w:ins>
                  <w:ins w:id="547" w:author="Katja Triller Vrtovec" w:date="2025-11-20T16:30:00Z" w16du:dateUtc="2025-11-20T15:30:00Z">
                    <w:r w:rsidR="005737E3" w:rsidRPr="00B21054">
                      <w:rPr>
                        <w:rFonts w:ascii="Arial" w:hAnsi="Arial" w:cs="Arial"/>
                        <w:sz w:val="16"/>
                        <w:szCs w:val="16"/>
                        <w:rPrChange w:id="548" w:author="Tajnistvo3" w:date="2025-12-04T08:01:00Z" w16du:dateUtc="2025-12-04T07:01:00Z">
                          <w:rPr>
                            <w:rFonts w:asciiTheme="majorHAnsi" w:eastAsia="Calibri" w:hAnsiTheme="majorHAnsi" w:cstheme="majorHAnsi"/>
                            <w:kern w:val="0"/>
                            <w:sz w:val="20"/>
                            <w:szCs w:val="16"/>
                            <w14:ligatures w14:val="none"/>
                          </w:rPr>
                        </w:rPrChange>
                      </w:rPr>
                      <w:t>pravočasno</w:t>
                    </w:r>
                  </w:ins>
                  <w:ins w:id="549" w:author="Katja Triller Vrtovec" w:date="2025-11-20T15:59:00Z" w16du:dateUtc="2025-11-20T14:59:00Z">
                    <w:r w:rsidRPr="00B21054">
                      <w:rPr>
                        <w:rFonts w:ascii="Arial" w:hAnsi="Arial" w:cs="Arial"/>
                        <w:sz w:val="16"/>
                        <w:szCs w:val="16"/>
                        <w:rPrChange w:id="550" w:author="Tajnistvo3" w:date="2025-12-04T08:01:00Z" w16du:dateUtc="2025-12-04T07:01:00Z">
                          <w:rPr>
                            <w:rFonts w:asciiTheme="majorHAnsi" w:eastAsia="Calibri" w:hAnsiTheme="majorHAnsi" w:cstheme="majorHAnsi"/>
                            <w:kern w:val="0"/>
                            <w:sz w:val="20"/>
                            <w:szCs w:val="16"/>
                            <w14:ligatures w14:val="none"/>
                          </w:rPr>
                        </w:rPrChange>
                      </w:rPr>
                      <w:t xml:space="preserve"> opravljene zdravstvene storitve</w:t>
                    </w:r>
                  </w:ins>
                </w:p>
                <w:p w14:paraId="21C7E5FD" w14:textId="5D78D006" w:rsidR="00C53703" w:rsidRPr="00B21054" w:rsidRDefault="00C53703" w:rsidP="00F24439">
                  <w:pPr>
                    <w:pStyle w:val="Brezrazmikov"/>
                    <w:numPr>
                      <w:ilvl w:val="0"/>
                      <w:numId w:val="4"/>
                    </w:numPr>
                    <w:rPr>
                      <w:ins w:id="551" w:author="Tajnistvo" w:date="2025-11-21T07:18:00Z" w16du:dateUtc="2025-11-21T06:18:00Z"/>
                      <w:rFonts w:ascii="Arial" w:hAnsi="Arial" w:cs="Arial"/>
                      <w:sz w:val="16"/>
                      <w:szCs w:val="16"/>
                      <w:rPrChange w:id="552" w:author="Tajnistvo3" w:date="2025-12-04T08:01:00Z" w16du:dateUtc="2025-12-04T07:01:00Z">
                        <w:rPr>
                          <w:ins w:id="553" w:author="Tajnistvo" w:date="2025-11-21T07:18:00Z" w16du:dateUtc="2025-11-21T06:18:00Z"/>
                          <w:rFonts w:asciiTheme="majorHAnsi" w:hAnsiTheme="majorHAnsi" w:cstheme="majorHAnsi"/>
                          <w:sz w:val="16"/>
                          <w:szCs w:val="16"/>
                        </w:rPr>
                      </w:rPrChange>
                    </w:rPr>
                  </w:pPr>
                  <w:r w:rsidRPr="00B21054">
                    <w:rPr>
                      <w:rFonts w:ascii="Arial" w:hAnsi="Arial" w:cs="Arial"/>
                      <w:sz w:val="16"/>
                      <w:szCs w:val="16"/>
                      <w:rPrChange w:id="554" w:author="Tajnistvo3" w:date="2025-12-04T08:01:00Z" w16du:dateUtc="2025-12-04T07:01:00Z">
                        <w:rPr>
                          <w:rFonts w:asciiTheme="majorHAnsi" w:eastAsia="Calibri" w:hAnsiTheme="majorHAnsi" w:cstheme="majorHAnsi"/>
                          <w:kern w:val="0"/>
                          <w:sz w:val="20"/>
                          <w:szCs w:val="16"/>
                          <w14:ligatures w14:val="none"/>
                        </w:rPr>
                      </w:rPrChange>
                    </w:rPr>
                    <w:t xml:space="preserve">Posebnosti </w:t>
                  </w:r>
                  <w:ins w:id="555" w:author="Katja Triller Vrtovec" w:date="2025-11-20T15:46:00Z" w16du:dateUtc="2025-11-20T14:46:00Z">
                    <w:r w:rsidR="004E57F0" w:rsidRPr="00B21054">
                      <w:rPr>
                        <w:rFonts w:ascii="Arial" w:hAnsi="Arial" w:cs="Arial"/>
                        <w:sz w:val="16"/>
                        <w:szCs w:val="16"/>
                        <w:rPrChange w:id="556" w:author="Tajnistvo3" w:date="2025-12-04T08:01:00Z" w16du:dateUtc="2025-12-04T07:01:00Z">
                          <w:rPr>
                            <w:rFonts w:asciiTheme="majorHAnsi" w:eastAsia="Calibri" w:hAnsiTheme="majorHAnsi" w:cstheme="majorHAnsi"/>
                            <w:kern w:val="0"/>
                            <w:sz w:val="20"/>
                            <w:szCs w:val="16"/>
                            <w14:ligatures w14:val="none"/>
                          </w:rPr>
                        </w:rPrChange>
                      </w:rPr>
                      <w:t xml:space="preserve">pri </w:t>
                    </w:r>
                  </w:ins>
                  <w:proofErr w:type="spellStart"/>
                  <w:ins w:id="557" w:author="Katja Triller Vrtovec" w:date="2025-11-20T15:49:00Z" w16du:dateUtc="2025-11-20T14:49:00Z">
                    <w:r w:rsidR="004E57F0" w:rsidRPr="00B21054">
                      <w:rPr>
                        <w:rFonts w:ascii="Arial" w:hAnsi="Arial" w:cs="Arial"/>
                        <w:sz w:val="16"/>
                        <w:szCs w:val="16"/>
                        <w:rPrChange w:id="558" w:author="Tajnistvo3" w:date="2025-12-04T08:01:00Z" w16du:dateUtc="2025-12-04T07:01:00Z">
                          <w:rPr>
                            <w:rFonts w:asciiTheme="majorHAnsi" w:eastAsia="Calibri" w:hAnsiTheme="majorHAnsi" w:cstheme="majorHAnsi"/>
                            <w:kern w:val="0"/>
                            <w:sz w:val="20"/>
                            <w:szCs w:val="16"/>
                            <w14:ligatures w14:val="none"/>
                          </w:rPr>
                        </w:rPrChange>
                      </w:rPr>
                      <w:t>predsodnem</w:t>
                    </w:r>
                    <w:proofErr w:type="spellEnd"/>
                    <w:r w:rsidR="004E57F0" w:rsidRPr="00B21054">
                      <w:rPr>
                        <w:rFonts w:ascii="Arial" w:hAnsi="Arial" w:cs="Arial"/>
                        <w:sz w:val="16"/>
                        <w:szCs w:val="16"/>
                        <w:rPrChange w:id="559" w:author="Tajnistvo3" w:date="2025-12-04T08:01:00Z" w16du:dateUtc="2025-12-04T07:01:00Z">
                          <w:rPr>
                            <w:rFonts w:asciiTheme="majorHAnsi" w:eastAsia="Calibri" w:hAnsiTheme="majorHAnsi" w:cstheme="majorHAnsi"/>
                            <w:kern w:val="0"/>
                            <w:sz w:val="20"/>
                            <w:szCs w:val="16"/>
                            <w14:ligatures w14:val="none"/>
                          </w:rPr>
                        </w:rPrChange>
                      </w:rPr>
                      <w:t xml:space="preserve"> </w:t>
                    </w:r>
                  </w:ins>
                  <w:ins w:id="560" w:author="Katja Triller Vrtovec" w:date="2025-11-20T15:47:00Z" w16du:dateUtc="2025-11-20T14:47:00Z">
                    <w:r w:rsidR="004E57F0" w:rsidRPr="00B21054">
                      <w:rPr>
                        <w:rFonts w:ascii="Arial" w:hAnsi="Arial" w:cs="Arial"/>
                        <w:sz w:val="16"/>
                        <w:szCs w:val="16"/>
                        <w:rPrChange w:id="561" w:author="Tajnistvo3" w:date="2025-12-04T08:01:00Z" w16du:dateUtc="2025-12-04T07:01:00Z">
                          <w:rPr>
                            <w:rFonts w:asciiTheme="majorHAnsi" w:eastAsia="Calibri" w:hAnsiTheme="majorHAnsi" w:cstheme="majorHAnsi"/>
                            <w:kern w:val="0"/>
                            <w:sz w:val="20"/>
                            <w:szCs w:val="16"/>
                            <w14:ligatures w14:val="none"/>
                          </w:rPr>
                        </w:rPrChange>
                      </w:rPr>
                      <w:t xml:space="preserve">uveljavljanju </w:t>
                    </w:r>
                  </w:ins>
                  <w:ins w:id="562" w:author="Katja Triller Vrtovec" w:date="2025-11-20T16:32:00Z" w16du:dateUtc="2025-11-20T15:32:00Z">
                    <w:r w:rsidR="00423E7D" w:rsidRPr="00B21054">
                      <w:rPr>
                        <w:rFonts w:ascii="Arial" w:hAnsi="Arial" w:cs="Arial"/>
                        <w:sz w:val="16"/>
                        <w:szCs w:val="16"/>
                        <w:rPrChange w:id="563" w:author="Tajnistvo3" w:date="2025-12-04T08:01:00Z" w16du:dateUtc="2025-12-04T07:01:00Z">
                          <w:rPr>
                            <w:rFonts w:asciiTheme="majorHAnsi" w:eastAsia="Calibri" w:hAnsiTheme="majorHAnsi" w:cstheme="majorHAnsi"/>
                            <w:kern w:val="0"/>
                            <w:sz w:val="20"/>
                            <w:szCs w:val="16"/>
                            <w14:ligatures w14:val="none"/>
                          </w:rPr>
                        </w:rPrChange>
                      </w:rPr>
                      <w:t>zobo</w:t>
                    </w:r>
                  </w:ins>
                  <w:ins w:id="564" w:author="Katja Triller Vrtovec" w:date="2025-11-20T15:47:00Z" w16du:dateUtc="2025-11-20T14:47:00Z">
                    <w:r w:rsidR="004E57F0" w:rsidRPr="00B21054">
                      <w:rPr>
                        <w:rFonts w:ascii="Arial" w:hAnsi="Arial" w:cs="Arial"/>
                        <w:sz w:val="16"/>
                        <w:szCs w:val="16"/>
                        <w:rPrChange w:id="565" w:author="Tajnistvo3" w:date="2025-12-04T08:01:00Z" w16du:dateUtc="2025-12-04T07:01:00Z">
                          <w:rPr>
                            <w:rFonts w:asciiTheme="majorHAnsi" w:eastAsia="Calibri" w:hAnsiTheme="majorHAnsi" w:cstheme="majorHAnsi"/>
                            <w:kern w:val="0"/>
                            <w:sz w:val="20"/>
                            <w:szCs w:val="16"/>
                            <w14:ligatures w14:val="none"/>
                          </w:rPr>
                        </w:rPrChange>
                      </w:rPr>
                      <w:t>zdravniških napak pri zobozdravstvenih storitvah,</w:t>
                    </w:r>
                  </w:ins>
                  <w:ins w:id="566" w:author="Katja Triller Vrtovec" w:date="2025-11-20T15:48:00Z" w16du:dateUtc="2025-11-20T14:48:00Z">
                    <w:r w:rsidR="004E57F0" w:rsidRPr="00B21054">
                      <w:rPr>
                        <w:rFonts w:ascii="Arial" w:hAnsi="Arial" w:cs="Arial"/>
                        <w:sz w:val="16"/>
                        <w:szCs w:val="16"/>
                        <w:rPrChange w:id="567" w:author="Tajnistvo3" w:date="2025-12-04T08:01:00Z" w16du:dateUtc="2025-12-04T07:01:00Z">
                          <w:rPr>
                            <w:rFonts w:asciiTheme="majorHAnsi" w:eastAsia="Calibri" w:hAnsiTheme="majorHAnsi" w:cstheme="majorHAnsi"/>
                            <w:kern w:val="0"/>
                            <w:sz w:val="20"/>
                            <w:szCs w:val="16"/>
                            <w14:ligatures w14:val="none"/>
                          </w:rPr>
                        </w:rPrChange>
                      </w:rPr>
                      <w:t xml:space="preserve"> ki se pokažejo pred potekom trajnostne dobe </w:t>
                    </w:r>
                  </w:ins>
                  <w:ins w:id="568" w:author="Katja Triller Vrtovec" w:date="2025-11-20T15:49:00Z" w16du:dateUtc="2025-11-20T14:49:00Z">
                    <w:r w:rsidR="004E57F0" w:rsidRPr="00B21054">
                      <w:rPr>
                        <w:rFonts w:ascii="Arial" w:hAnsi="Arial" w:cs="Arial"/>
                        <w:sz w:val="16"/>
                        <w:szCs w:val="16"/>
                        <w:rPrChange w:id="569" w:author="Tajnistvo3" w:date="2025-12-04T08:01:00Z" w16du:dateUtc="2025-12-04T07:01:00Z">
                          <w:rPr>
                            <w:rFonts w:asciiTheme="majorHAnsi" w:eastAsia="Calibri" w:hAnsiTheme="majorHAnsi" w:cstheme="majorHAnsi"/>
                            <w:kern w:val="0"/>
                            <w:sz w:val="20"/>
                            <w:szCs w:val="16"/>
                            <w14:ligatures w14:val="none"/>
                          </w:rPr>
                        </w:rPrChange>
                      </w:rPr>
                      <w:t xml:space="preserve">prejetega </w:t>
                    </w:r>
                  </w:ins>
                  <w:ins w:id="570" w:author="Katja Triller Vrtovec" w:date="2025-11-20T15:48:00Z" w16du:dateUtc="2025-11-20T14:48:00Z">
                    <w:r w:rsidR="004E57F0" w:rsidRPr="00B21054">
                      <w:rPr>
                        <w:rFonts w:ascii="Arial" w:hAnsi="Arial" w:cs="Arial"/>
                        <w:sz w:val="16"/>
                        <w:szCs w:val="16"/>
                        <w:rPrChange w:id="571" w:author="Tajnistvo3" w:date="2025-12-04T08:01:00Z" w16du:dateUtc="2025-12-04T07:01:00Z">
                          <w:rPr>
                            <w:rFonts w:asciiTheme="majorHAnsi" w:eastAsia="Calibri" w:hAnsiTheme="majorHAnsi" w:cstheme="majorHAnsi"/>
                            <w:kern w:val="0"/>
                            <w:sz w:val="20"/>
                            <w:szCs w:val="16"/>
                            <w14:ligatures w14:val="none"/>
                          </w:rPr>
                        </w:rPrChange>
                      </w:rPr>
                      <w:t>zobno-protetičnega pripomočk</w:t>
                    </w:r>
                  </w:ins>
                  <w:ins w:id="572" w:author="Katja Triller Vrtovec" w:date="2025-11-20T15:49:00Z" w16du:dateUtc="2025-11-20T14:49:00Z">
                    <w:r w:rsidR="004E57F0" w:rsidRPr="00B21054">
                      <w:rPr>
                        <w:rFonts w:ascii="Arial" w:hAnsi="Arial" w:cs="Arial"/>
                        <w:sz w:val="16"/>
                        <w:szCs w:val="16"/>
                        <w:rPrChange w:id="573" w:author="Tajnistvo3" w:date="2025-12-04T08:01:00Z" w16du:dateUtc="2025-12-04T07:01:00Z">
                          <w:rPr>
                            <w:rFonts w:asciiTheme="majorHAnsi" w:eastAsia="Calibri" w:hAnsiTheme="majorHAnsi" w:cstheme="majorHAnsi"/>
                            <w:kern w:val="0"/>
                            <w:sz w:val="20"/>
                            <w:szCs w:val="16"/>
                            <w14:ligatures w14:val="none"/>
                          </w:rPr>
                        </w:rPrChange>
                      </w:rPr>
                      <w:t>a</w:t>
                    </w:r>
                  </w:ins>
                  <w:ins w:id="574" w:author="Katja Triller Vrtovec" w:date="2025-11-20T15:48:00Z" w16du:dateUtc="2025-11-20T14:48:00Z">
                    <w:r w:rsidR="004E57F0" w:rsidRPr="00B21054">
                      <w:rPr>
                        <w:rFonts w:ascii="Arial" w:hAnsi="Arial" w:cs="Arial"/>
                        <w:sz w:val="16"/>
                        <w:szCs w:val="16"/>
                        <w:rPrChange w:id="575" w:author="Tajnistvo3" w:date="2025-12-04T08:01:00Z" w16du:dateUtc="2025-12-04T07:01:00Z">
                          <w:rPr>
                            <w:rFonts w:asciiTheme="majorHAnsi" w:eastAsia="Calibri" w:hAnsiTheme="majorHAnsi" w:cstheme="majorHAnsi"/>
                            <w:kern w:val="0"/>
                            <w:sz w:val="20"/>
                            <w:szCs w:val="16"/>
                            <w14:ligatures w14:val="none"/>
                          </w:rPr>
                        </w:rPrChange>
                      </w:rPr>
                      <w:t xml:space="preserve"> </w:t>
                    </w:r>
                  </w:ins>
                  <w:ins w:id="576" w:author="Katja Triller Vrtovec" w:date="2025-11-20T16:02:00Z" w16du:dateUtc="2025-11-20T15:02:00Z">
                    <w:r w:rsidR="00462794" w:rsidRPr="00B21054">
                      <w:rPr>
                        <w:rFonts w:ascii="Arial" w:hAnsi="Arial" w:cs="Arial"/>
                        <w:sz w:val="16"/>
                        <w:szCs w:val="16"/>
                        <w:rPrChange w:id="577" w:author="Tajnistvo3" w:date="2025-12-04T08:01:00Z" w16du:dateUtc="2025-12-04T07:01:00Z">
                          <w:rPr>
                            <w:rFonts w:asciiTheme="majorHAnsi" w:eastAsia="Calibri" w:hAnsiTheme="majorHAnsi" w:cstheme="majorHAnsi"/>
                            <w:kern w:val="0"/>
                            <w:sz w:val="20"/>
                            <w:szCs w:val="16"/>
                            <w14:ligatures w14:val="none"/>
                          </w:rPr>
                        </w:rPrChange>
                      </w:rPr>
                      <w:t>(</w:t>
                    </w:r>
                  </w:ins>
                  <w:ins w:id="578" w:author="Katja Triller Vrtovec" w:date="2025-11-20T16:27:00Z" w16du:dateUtc="2025-11-20T15:27:00Z">
                    <w:r w:rsidR="005737E3" w:rsidRPr="00B21054">
                      <w:rPr>
                        <w:rFonts w:ascii="Arial" w:hAnsi="Arial" w:cs="Arial"/>
                        <w:sz w:val="16"/>
                        <w:szCs w:val="16"/>
                        <w:rPrChange w:id="579" w:author="Tajnistvo3" w:date="2025-12-04T08:01:00Z" w16du:dateUtc="2025-12-04T07:01:00Z">
                          <w:rPr>
                            <w:rFonts w:asciiTheme="majorHAnsi" w:eastAsia="Calibri" w:hAnsiTheme="majorHAnsi" w:cstheme="majorHAnsi"/>
                            <w:kern w:val="0"/>
                            <w:sz w:val="20"/>
                            <w:szCs w:val="16"/>
                            <w14:ligatures w14:val="none"/>
                          </w:rPr>
                        </w:rPrChange>
                      </w:rPr>
                      <w:t>možnost</w:t>
                    </w:r>
                  </w:ins>
                  <w:ins w:id="580" w:author="Katja Triller Vrtovec" w:date="2025-11-20T16:02:00Z" w16du:dateUtc="2025-11-20T15:02:00Z">
                    <w:r w:rsidR="00462794" w:rsidRPr="00B21054">
                      <w:rPr>
                        <w:rFonts w:ascii="Arial" w:hAnsi="Arial" w:cs="Arial"/>
                        <w:sz w:val="16"/>
                        <w:szCs w:val="16"/>
                        <w:rPrChange w:id="581" w:author="Tajnistvo3" w:date="2025-12-04T08:01:00Z" w16du:dateUtc="2025-12-04T07:01:00Z">
                          <w:rPr>
                            <w:rFonts w:asciiTheme="majorHAnsi" w:eastAsia="Calibri" w:hAnsiTheme="majorHAnsi" w:cstheme="majorHAnsi"/>
                            <w:kern w:val="0"/>
                            <w:sz w:val="20"/>
                            <w:szCs w:val="16"/>
                            <w14:ligatures w14:val="none"/>
                          </w:rPr>
                        </w:rPrChange>
                      </w:rPr>
                      <w:t xml:space="preserve"> za nestrokovno izvedeno zdravstveno storitev pri izvajalcu zdravstvene dejavnosti zahteva</w:t>
                    </w:r>
                  </w:ins>
                  <w:ins w:id="582" w:author="Katja Triller Vrtovec" w:date="2025-11-20T16:27:00Z" w16du:dateUtc="2025-11-20T15:27:00Z">
                    <w:r w:rsidR="005737E3" w:rsidRPr="00B21054">
                      <w:rPr>
                        <w:rFonts w:ascii="Arial" w:hAnsi="Arial" w:cs="Arial"/>
                        <w:sz w:val="16"/>
                        <w:szCs w:val="16"/>
                        <w:rPrChange w:id="583" w:author="Tajnistvo3" w:date="2025-12-04T08:01:00Z" w16du:dateUtc="2025-12-04T07:01:00Z">
                          <w:rPr>
                            <w:rFonts w:asciiTheme="majorHAnsi" w:eastAsia="Calibri" w:hAnsiTheme="majorHAnsi" w:cstheme="majorHAnsi"/>
                            <w:kern w:val="0"/>
                            <w:sz w:val="20"/>
                            <w:szCs w:val="16"/>
                            <w14:ligatures w14:val="none"/>
                          </w:rPr>
                        </w:rPrChange>
                      </w:rPr>
                      <w:t>ti</w:t>
                    </w:r>
                  </w:ins>
                  <w:ins w:id="584" w:author="Katja Triller Vrtovec" w:date="2025-11-20T16:02:00Z" w16du:dateUtc="2025-11-20T15:02:00Z">
                    <w:r w:rsidR="00462794" w:rsidRPr="00B21054">
                      <w:rPr>
                        <w:rFonts w:ascii="Arial" w:hAnsi="Arial" w:cs="Arial"/>
                        <w:sz w:val="16"/>
                        <w:szCs w:val="16"/>
                        <w:rPrChange w:id="585" w:author="Tajnistvo3" w:date="2025-12-04T08:01:00Z" w16du:dateUtc="2025-12-04T07:01:00Z">
                          <w:rPr>
                            <w:rFonts w:asciiTheme="majorHAnsi" w:eastAsia="Calibri" w:hAnsiTheme="majorHAnsi" w:cstheme="majorHAnsi"/>
                            <w:kern w:val="0"/>
                            <w:sz w:val="20"/>
                            <w:szCs w:val="16"/>
                            <w14:ligatures w14:val="none"/>
                          </w:rPr>
                        </w:rPrChange>
                      </w:rPr>
                      <w:t xml:space="preserve"> </w:t>
                    </w:r>
                    <w:proofErr w:type="spellStart"/>
                    <w:r w:rsidR="00462794" w:rsidRPr="00B21054">
                      <w:rPr>
                        <w:rFonts w:ascii="Arial" w:hAnsi="Arial" w:cs="Arial"/>
                        <w:sz w:val="16"/>
                        <w:szCs w:val="16"/>
                        <w:rPrChange w:id="586" w:author="Tajnistvo3" w:date="2025-12-04T08:01:00Z" w16du:dateUtc="2025-12-04T07:01:00Z">
                          <w:rPr>
                            <w:rFonts w:asciiTheme="majorHAnsi" w:eastAsia="Calibri" w:hAnsiTheme="majorHAnsi" w:cstheme="majorHAnsi"/>
                            <w:kern w:val="0"/>
                            <w:sz w:val="20"/>
                            <w:szCs w:val="16"/>
                            <w14:ligatures w14:val="none"/>
                          </w:rPr>
                        </w:rPrChange>
                      </w:rPr>
                      <w:t>stornacijo</w:t>
                    </w:r>
                    <w:proofErr w:type="spellEnd"/>
                    <w:r w:rsidR="00462794" w:rsidRPr="00B21054">
                      <w:rPr>
                        <w:rFonts w:ascii="Arial" w:hAnsi="Arial" w:cs="Arial"/>
                        <w:sz w:val="16"/>
                        <w:szCs w:val="16"/>
                        <w:rPrChange w:id="587" w:author="Tajnistvo3" w:date="2025-12-04T08:01:00Z" w16du:dateUtc="2025-12-04T07:01:00Z">
                          <w:rPr>
                            <w:rFonts w:asciiTheme="majorHAnsi" w:eastAsia="Calibri" w:hAnsiTheme="majorHAnsi" w:cstheme="majorHAnsi"/>
                            <w:kern w:val="0"/>
                            <w:sz w:val="20"/>
                            <w:szCs w:val="16"/>
                            <w14:ligatures w14:val="none"/>
                          </w:rPr>
                        </w:rPrChange>
                      </w:rPr>
                      <w:t xml:space="preserve"> obračuna zdravstvene storitve pred ZZZS)</w:t>
                    </w:r>
                  </w:ins>
                </w:p>
                <w:p w14:paraId="2C0CD5EA" w14:textId="77777777" w:rsidR="00F24439" w:rsidRPr="00B21054" w:rsidDel="00F24439" w:rsidRDefault="00F24439">
                  <w:pPr>
                    <w:pStyle w:val="Brezrazmikov"/>
                    <w:numPr>
                      <w:ilvl w:val="0"/>
                      <w:numId w:val="4"/>
                    </w:numPr>
                    <w:rPr>
                      <w:del w:id="588" w:author="Tajnistvo" w:date="2025-11-21T07:18:00Z" w16du:dateUtc="2025-11-21T06:18:00Z"/>
                      <w:rFonts w:ascii="Arial" w:hAnsi="Arial" w:cs="Arial"/>
                      <w:sz w:val="16"/>
                      <w:szCs w:val="16"/>
                      <w:rPrChange w:id="589" w:author="Tajnistvo3" w:date="2025-12-04T08:01:00Z" w16du:dateUtc="2025-12-04T07:01:00Z">
                        <w:rPr>
                          <w:del w:id="590" w:author="Tajnistvo" w:date="2025-11-21T07:18:00Z" w16du:dateUtc="2025-11-21T06:18:00Z"/>
                          <w:rFonts w:asciiTheme="majorHAnsi" w:eastAsia="Calibri" w:hAnsiTheme="majorHAnsi" w:cstheme="majorHAnsi"/>
                          <w:kern w:val="0"/>
                          <w:sz w:val="20"/>
                          <w:szCs w:val="16"/>
                          <w14:ligatures w14:val="none"/>
                        </w:rPr>
                      </w:rPrChange>
                    </w:rPr>
                    <w:pPrChange w:id="591" w:author="Tajnistvo" w:date="2025-11-21T07:18:00Z" w16du:dateUtc="2025-11-21T06:18:00Z">
                      <w:pPr>
                        <w:numPr>
                          <w:numId w:val="1"/>
                        </w:numPr>
                        <w:tabs>
                          <w:tab w:val="num" w:pos="360"/>
                        </w:tabs>
                        <w:spacing w:before="120" w:after="120" w:line="240" w:lineRule="auto"/>
                        <w:ind w:left="360" w:hanging="360"/>
                      </w:pPr>
                    </w:pPrChange>
                  </w:pPr>
                </w:p>
                <w:p w14:paraId="4C2DC184" w14:textId="6C539207" w:rsidR="00462794" w:rsidRPr="00B21054" w:rsidDel="008F78BA" w:rsidRDefault="00462794">
                  <w:pPr>
                    <w:pStyle w:val="Brezrazmikov"/>
                    <w:numPr>
                      <w:ilvl w:val="0"/>
                      <w:numId w:val="4"/>
                    </w:numPr>
                    <w:rPr>
                      <w:ins w:id="592" w:author="Katja Triller Vrtovec" w:date="2025-11-20T16:01:00Z" w16du:dateUtc="2025-11-20T15:01:00Z"/>
                      <w:del w:id="593" w:author="Tajnistvo" w:date="2025-11-21T07:14:00Z" w16du:dateUtc="2025-11-21T06:14:00Z"/>
                      <w:rFonts w:ascii="Arial" w:hAnsi="Arial" w:cs="Arial"/>
                      <w:sz w:val="16"/>
                      <w:szCs w:val="16"/>
                      <w:rPrChange w:id="594" w:author="Tajnistvo3" w:date="2025-12-04T08:01:00Z" w16du:dateUtc="2025-12-04T07:01:00Z">
                        <w:rPr>
                          <w:ins w:id="595" w:author="Katja Triller Vrtovec" w:date="2025-11-20T16:01:00Z" w16du:dateUtc="2025-11-20T15:01:00Z"/>
                          <w:del w:id="596" w:author="Tajnistvo" w:date="2025-11-21T07:14:00Z" w16du:dateUtc="2025-11-21T06:14:00Z"/>
                          <w:rFonts w:asciiTheme="majorHAnsi" w:eastAsia="Calibri" w:hAnsiTheme="majorHAnsi" w:cstheme="majorHAnsi"/>
                          <w:kern w:val="0"/>
                          <w:sz w:val="20"/>
                          <w:szCs w:val="16"/>
                          <w14:ligatures w14:val="none"/>
                        </w:rPr>
                      </w:rPrChange>
                    </w:rPr>
                    <w:pPrChange w:id="597" w:author="Tajnistvo" w:date="2025-11-21T07:18:00Z" w16du:dateUtc="2025-11-21T06:18:00Z">
                      <w:pPr>
                        <w:numPr>
                          <w:numId w:val="1"/>
                        </w:numPr>
                        <w:tabs>
                          <w:tab w:val="num" w:pos="360"/>
                        </w:tabs>
                        <w:spacing w:before="120" w:after="120" w:line="240" w:lineRule="auto"/>
                        <w:ind w:left="360" w:hanging="360"/>
                      </w:pPr>
                    </w:pPrChange>
                  </w:pPr>
                  <w:ins w:id="598" w:author="Katja Triller Vrtovec" w:date="2025-11-20T16:01:00Z" w16du:dateUtc="2025-11-20T15:01:00Z">
                    <w:r w:rsidRPr="00B21054">
                      <w:rPr>
                        <w:rFonts w:ascii="Arial" w:hAnsi="Arial" w:cs="Arial"/>
                        <w:sz w:val="16"/>
                        <w:szCs w:val="16"/>
                        <w:rPrChange w:id="599" w:author="Tajnistvo3" w:date="2025-12-04T08:01:00Z" w16du:dateUtc="2025-12-04T07:01:00Z">
                          <w:rPr>
                            <w:rFonts w:asciiTheme="majorHAnsi" w:eastAsia="Calibri" w:hAnsiTheme="majorHAnsi" w:cstheme="majorHAnsi"/>
                            <w:kern w:val="0"/>
                            <w:sz w:val="20"/>
                            <w:szCs w:val="16"/>
                            <w14:ligatures w14:val="none"/>
                          </w:rPr>
                        </w:rPrChange>
                      </w:rPr>
                      <w:t>Primer</w:t>
                    </w:r>
                  </w:ins>
                  <w:ins w:id="600" w:author="Katja Triller Vrtovec" w:date="2025-11-20T16:03:00Z" w16du:dateUtc="2025-11-20T15:03:00Z">
                    <w:r w:rsidRPr="00B21054">
                      <w:rPr>
                        <w:rFonts w:ascii="Arial" w:hAnsi="Arial" w:cs="Arial"/>
                        <w:sz w:val="16"/>
                        <w:szCs w:val="16"/>
                        <w:rPrChange w:id="601" w:author="Tajnistvo3" w:date="2025-12-04T08:01:00Z" w16du:dateUtc="2025-12-04T07:01:00Z">
                          <w:rPr>
                            <w:rFonts w:asciiTheme="majorHAnsi" w:eastAsia="Calibri" w:hAnsiTheme="majorHAnsi" w:cstheme="majorHAnsi"/>
                            <w:kern w:val="0"/>
                            <w:sz w:val="20"/>
                            <w:szCs w:val="16"/>
                            <w14:ligatures w14:val="none"/>
                          </w:rPr>
                        </w:rPrChange>
                      </w:rPr>
                      <w:t>i</w:t>
                    </w:r>
                  </w:ins>
                  <w:ins w:id="602" w:author="Katja Triller Vrtovec" w:date="2025-11-20T16:01:00Z" w16du:dateUtc="2025-11-20T15:01:00Z">
                    <w:r w:rsidRPr="00B21054">
                      <w:rPr>
                        <w:rFonts w:ascii="Arial" w:hAnsi="Arial" w:cs="Arial"/>
                        <w:sz w:val="16"/>
                        <w:szCs w:val="16"/>
                        <w:rPrChange w:id="603" w:author="Tajnistvo3" w:date="2025-12-04T08:01:00Z" w16du:dateUtc="2025-12-04T07:01:00Z">
                          <w:rPr>
                            <w:rFonts w:asciiTheme="majorHAnsi" w:eastAsia="Calibri" w:hAnsiTheme="majorHAnsi" w:cstheme="majorHAnsi"/>
                            <w:kern w:val="0"/>
                            <w:sz w:val="20"/>
                            <w:szCs w:val="16"/>
                            <w14:ligatures w14:val="none"/>
                          </w:rPr>
                        </w:rPrChange>
                      </w:rPr>
                      <w:t xml:space="preserve"> iz odvetniške prakse</w:t>
                    </w:r>
                  </w:ins>
                </w:p>
                <w:p w14:paraId="737D4D21" w14:textId="77777777" w:rsidR="00C53703" w:rsidRPr="00B21054" w:rsidDel="008F78BA" w:rsidRDefault="00C53703">
                  <w:pPr>
                    <w:pStyle w:val="Brezrazmikov"/>
                    <w:rPr>
                      <w:del w:id="604" w:author="Tajnistvo" w:date="2025-11-21T07:14:00Z" w16du:dateUtc="2025-11-21T06:14:00Z"/>
                      <w:rFonts w:ascii="Arial" w:hAnsi="Arial" w:cs="Arial"/>
                      <w:sz w:val="14"/>
                      <w:szCs w:val="10"/>
                      <w:rPrChange w:id="605" w:author="Tajnistvo3" w:date="2025-12-04T08:01:00Z" w16du:dateUtc="2025-12-04T07:01:00Z">
                        <w:rPr>
                          <w:del w:id="606" w:author="Tajnistvo" w:date="2025-11-21T07:14:00Z" w16du:dateUtc="2025-11-21T06:14:00Z"/>
                          <w:rFonts w:asciiTheme="majorHAnsi" w:eastAsia="Calibri" w:hAnsiTheme="majorHAnsi" w:cstheme="majorHAnsi"/>
                          <w:kern w:val="0"/>
                          <w:sz w:val="18"/>
                          <w:szCs w:val="14"/>
                          <w14:ligatures w14:val="none"/>
                        </w:rPr>
                      </w:rPrChange>
                    </w:rPr>
                    <w:pPrChange w:id="607" w:author="Tajnistvo" w:date="2025-11-21T07:17:00Z" w16du:dateUtc="2025-11-21T06:17:00Z">
                      <w:pPr>
                        <w:spacing w:before="120" w:after="120" w:line="240" w:lineRule="auto"/>
                        <w:ind w:left="720"/>
                      </w:pPr>
                    </w:pPrChange>
                  </w:pPr>
                </w:p>
                <w:p w14:paraId="3D2CC3A2" w14:textId="4DA44EE5" w:rsidR="00C53703" w:rsidRPr="00B21054" w:rsidDel="008F78BA" w:rsidRDefault="00630051">
                  <w:pPr>
                    <w:pStyle w:val="Brezrazmikov"/>
                    <w:rPr>
                      <w:del w:id="608" w:author="Tajnistvo" w:date="2025-11-21T07:14:00Z" w16du:dateUtc="2025-11-21T06:14:00Z"/>
                      <w:rFonts w:ascii="Arial" w:hAnsi="Arial" w:cs="Arial"/>
                      <w:b/>
                      <w:bCs/>
                      <w:i/>
                      <w:iCs/>
                      <w:szCs w:val="16"/>
                      <w:rPrChange w:id="609" w:author="Tajnistvo3" w:date="2025-12-04T08:01:00Z" w16du:dateUtc="2025-12-04T07:01:00Z">
                        <w:rPr>
                          <w:del w:id="610" w:author="Tajnistvo" w:date="2025-11-21T07:14:00Z" w16du:dateUtc="2025-11-21T06:14:00Z"/>
                          <w:rFonts w:asciiTheme="majorHAnsi" w:eastAsia="Calibri" w:hAnsiTheme="majorHAnsi" w:cstheme="majorHAnsi"/>
                          <w:b/>
                          <w:bCs/>
                          <w:i/>
                          <w:iCs/>
                          <w:kern w:val="0"/>
                          <w:sz w:val="20"/>
                          <w:szCs w:val="20"/>
                          <w14:ligatures w14:val="none"/>
                        </w:rPr>
                      </w:rPrChange>
                    </w:rPr>
                    <w:pPrChange w:id="611" w:author="Tajnistvo" w:date="2025-11-21T07:17:00Z" w16du:dateUtc="2025-11-21T06:17:00Z">
                      <w:pPr>
                        <w:spacing w:after="0" w:line="240" w:lineRule="auto"/>
                        <w:jc w:val="both"/>
                      </w:pPr>
                    </w:pPrChange>
                  </w:pPr>
                  <w:del w:id="612" w:author="Tajnistvo" w:date="2025-11-21T07:14:00Z" w16du:dateUtc="2025-11-21T06:14:00Z">
                    <w:r w:rsidRPr="00B21054" w:rsidDel="008F78BA">
                      <w:rPr>
                        <w:rFonts w:ascii="Arial" w:hAnsi="Arial" w:cs="Arial"/>
                        <w:b/>
                        <w:bCs/>
                        <w:i/>
                        <w:iCs/>
                        <w:sz w:val="12"/>
                        <w:rPrChange w:id="613" w:author="Tajnistvo3" w:date="2025-12-04T08:01:00Z" w16du:dateUtc="2025-12-04T07:01:00Z">
                          <w:rPr>
                            <w:rFonts w:asciiTheme="majorHAnsi" w:eastAsia="Calibri" w:hAnsiTheme="majorHAnsi" w:cstheme="majorHAnsi"/>
                            <w:b/>
                            <w:bCs/>
                            <w:i/>
                            <w:iCs/>
                            <w:kern w:val="0"/>
                            <w:sz w:val="16"/>
                            <w:szCs w:val="16"/>
                            <w14:ligatures w14:val="none"/>
                          </w:rPr>
                        </w:rPrChange>
                      </w:rPr>
                      <w:delText xml:space="preserve">                                                                             </w:delText>
                    </w:r>
                    <w:r w:rsidRPr="00B21054" w:rsidDel="008F78BA">
                      <w:rPr>
                        <w:rFonts w:ascii="Arial" w:hAnsi="Arial" w:cs="Arial"/>
                        <w:b/>
                        <w:bCs/>
                        <w:i/>
                        <w:iCs/>
                        <w:szCs w:val="16"/>
                        <w:rPrChange w:id="614" w:author="Tajnistvo3" w:date="2025-12-04T08:01:00Z" w16du:dateUtc="2025-12-04T07:01:00Z">
                          <w:rPr>
                            <w:rFonts w:asciiTheme="majorHAnsi" w:eastAsia="Calibri" w:hAnsiTheme="majorHAnsi" w:cstheme="majorHAnsi"/>
                            <w:b/>
                            <w:bCs/>
                            <w:i/>
                            <w:iCs/>
                            <w:kern w:val="0"/>
                            <w:sz w:val="20"/>
                            <w:szCs w:val="20"/>
                            <w14:ligatures w14:val="none"/>
                          </w:rPr>
                        </w:rPrChange>
                      </w:rPr>
                      <w:delText>10.</w:delText>
                    </w:r>
                    <w:r w:rsidR="00C53703" w:rsidRPr="00B21054" w:rsidDel="008F78BA">
                      <w:rPr>
                        <w:rFonts w:ascii="Arial" w:hAnsi="Arial" w:cs="Arial"/>
                        <w:b/>
                        <w:bCs/>
                        <w:i/>
                        <w:iCs/>
                        <w:szCs w:val="16"/>
                        <w:rPrChange w:id="615" w:author="Tajnistvo3" w:date="2025-12-04T08:01:00Z" w16du:dateUtc="2025-12-04T07:01:00Z">
                          <w:rPr>
                            <w:rFonts w:asciiTheme="majorHAnsi" w:eastAsia="Calibri" w:hAnsiTheme="majorHAnsi" w:cstheme="majorHAnsi"/>
                            <w:b/>
                            <w:bCs/>
                            <w:i/>
                            <w:iCs/>
                            <w:kern w:val="0"/>
                            <w:sz w:val="20"/>
                            <w:szCs w:val="20"/>
                            <w14:ligatures w14:val="none"/>
                          </w:rPr>
                        </w:rPrChange>
                      </w:rPr>
                      <w:delText>0</w:delText>
                    </w:r>
                    <w:r w:rsidRPr="00B21054" w:rsidDel="008F78BA">
                      <w:rPr>
                        <w:rFonts w:ascii="Arial" w:hAnsi="Arial" w:cs="Arial"/>
                        <w:b/>
                        <w:bCs/>
                        <w:i/>
                        <w:iCs/>
                        <w:szCs w:val="16"/>
                        <w:rPrChange w:id="616" w:author="Tajnistvo3" w:date="2025-12-04T08:01:00Z" w16du:dateUtc="2025-12-04T07:01:00Z">
                          <w:rPr>
                            <w:rFonts w:asciiTheme="majorHAnsi" w:eastAsia="Calibri" w:hAnsiTheme="majorHAnsi" w:cstheme="majorHAnsi"/>
                            <w:b/>
                            <w:bCs/>
                            <w:i/>
                            <w:iCs/>
                            <w:kern w:val="0"/>
                            <w:sz w:val="20"/>
                            <w:szCs w:val="20"/>
                            <w14:ligatures w14:val="none"/>
                          </w:rPr>
                        </w:rPrChange>
                      </w:rPr>
                      <w:delText>0 - 1</w:delText>
                    </w:r>
                    <w:r w:rsidR="00C53703" w:rsidRPr="00B21054" w:rsidDel="008F78BA">
                      <w:rPr>
                        <w:rFonts w:ascii="Arial" w:hAnsi="Arial" w:cs="Arial"/>
                        <w:b/>
                        <w:bCs/>
                        <w:i/>
                        <w:iCs/>
                        <w:szCs w:val="16"/>
                        <w:rPrChange w:id="617" w:author="Tajnistvo3" w:date="2025-12-04T08:01:00Z" w16du:dateUtc="2025-12-04T07:01:00Z">
                          <w:rPr>
                            <w:rFonts w:asciiTheme="majorHAnsi" w:eastAsia="Calibri" w:hAnsiTheme="majorHAnsi" w:cstheme="majorHAnsi"/>
                            <w:b/>
                            <w:bCs/>
                            <w:i/>
                            <w:iCs/>
                            <w:kern w:val="0"/>
                            <w:sz w:val="20"/>
                            <w:szCs w:val="20"/>
                            <w14:ligatures w14:val="none"/>
                          </w:rPr>
                        </w:rPrChange>
                      </w:rPr>
                      <w:delText>0</w:delText>
                    </w:r>
                    <w:r w:rsidRPr="00B21054" w:rsidDel="008F78BA">
                      <w:rPr>
                        <w:rFonts w:ascii="Arial" w:hAnsi="Arial" w:cs="Arial"/>
                        <w:b/>
                        <w:bCs/>
                        <w:i/>
                        <w:iCs/>
                        <w:szCs w:val="16"/>
                        <w:rPrChange w:id="618" w:author="Tajnistvo3" w:date="2025-12-04T08:01:00Z" w16du:dateUtc="2025-12-04T07:01:00Z">
                          <w:rPr>
                            <w:rFonts w:asciiTheme="majorHAnsi" w:eastAsia="Calibri" w:hAnsiTheme="majorHAnsi" w:cstheme="majorHAnsi"/>
                            <w:b/>
                            <w:bCs/>
                            <w:i/>
                            <w:iCs/>
                            <w:kern w:val="0"/>
                            <w:sz w:val="20"/>
                            <w:szCs w:val="20"/>
                            <w14:ligatures w14:val="none"/>
                          </w:rPr>
                        </w:rPrChange>
                      </w:rPr>
                      <w:delText>.</w:delText>
                    </w:r>
                    <w:r w:rsidR="00C53703" w:rsidRPr="00B21054" w:rsidDel="008F78BA">
                      <w:rPr>
                        <w:rFonts w:ascii="Arial" w:hAnsi="Arial" w:cs="Arial"/>
                        <w:b/>
                        <w:bCs/>
                        <w:i/>
                        <w:iCs/>
                        <w:szCs w:val="16"/>
                        <w:rPrChange w:id="619" w:author="Tajnistvo3" w:date="2025-12-04T08:01:00Z" w16du:dateUtc="2025-12-04T07:01:00Z">
                          <w:rPr>
                            <w:rFonts w:asciiTheme="majorHAnsi" w:eastAsia="Calibri" w:hAnsiTheme="majorHAnsi" w:cstheme="majorHAnsi"/>
                            <w:b/>
                            <w:bCs/>
                            <w:i/>
                            <w:iCs/>
                            <w:kern w:val="0"/>
                            <w:sz w:val="20"/>
                            <w:szCs w:val="20"/>
                            <w14:ligatures w14:val="none"/>
                          </w:rPr>
                        </w:rPrChange>
                      </w:rPr>
                      <w:delText>30</w:delText>
                    </w:r>
                    <w:r w:rsidRPr="00B21054" w:rsidDel="008F78BA">
                      <w:rPr>
                        <w:rFonts w:ascii="Arial" w:hAnsi="Arial" w:cs="Arial"/>
                        <w:b/>
                        <w:bCs/>
                        <w:i/>
                        <w:iCs/>
                        <w:szCs w:val="16"/>
                        <w:rPrChange w:id="620" w:author="Tajnistvo3" w:date="2025-12-04T08:01:00Z" w16du:dateUtc="2025-12-04T07:01:00Z">
                          <w:rPr>
                            <w:rFonts w:asciiTheme="majorHAnsi" w:eastAsia="Calibri" w:hAnsiTheme="majorHAnsi" w:cstheme="majorHAnsi"/>
                            <w:b/>
                            <w:bCs/>
                            <w:i/>
                            <w:iCs/>
                            <w:kern w:val="0"/>
                            <w:sz w:val="20"/>
                            <w:szCs w:val="20"/>
                            <w14:ligatures w14:val="none"/>
                          </w:rPr>
                        </w:rPrChange>
                      </w:rPr>
                      <w:delText xml:space="preserve">  ODMOR</w:delText>
                    </w:r>
                  </w:del>
                </w:p>
                <w:p w14:paraId="7974035A" w14:textId="77777777" w:rsidR="00C53703" w:rsidRPr="00B21054" w:rsidRDefault="00C53703">
                  <w:pPr>
                    <w:pStyle w:val="Brezrazmikov"/>
                    <w:numPr>
                      <w:ilvl w:val="0"/>
                      <w:numId w:val="4"/>
                    </w:numPr>
                    <w:rPr>
                      <w:rFonts w:ascii="Arial" w:hAnsi="Arial" w:cs="Arial"/>
                      <w:b/>
                      <w:bCs/>
                      <w:i/>
                      <w:iCs/>
                      <w:szCs w:val="16"/>
                      <w:rPrChange w:id="621" w:author="Tajnistvo3" w:date="2025-12-04T08:01:00Z" w16du:dateUtc="2025-12-04T07:01:00Z">
                        <w:rPr>
                          <w:rFonts w:asciiTheme="majorHAnsi" w:eastAsia="Calibri" w:hAnsiTheme="majorHAnsi" w:cstheme="majorHAnsi"/>
                          <w:b/>
                          <w:bCs/>
                          <w:i/>
                          <w:iCs/>
                          <w:kern w:val="0"/>
                          <w:sz w:val="20"/>
                          <w:szCs w:val="20"/>
                          <w14:ligatures w14:val="none"/>
                        </w:rPr>
                      </w:rPrChange>
                    </w:rPr>
                    <w:pPrChange w:id="622" w:author="Tajnistvo" w:date="2025-11-21T07:18:00Z" w16du:dateUtc="2025-11-21T06:18:00Z">
                      <w:pPr>
                        <w:spacing w:after="0" w:line="240" w:lineRule="auto"/>
                        <w:jc w:val="both"/>
                      </w:pPr>
                    </w:pPrChange>
                  </w:pPr>
                </w:p>
                <w:p w14:paraId="153D5ADA" w14:textId="7D1A1A75" w:rsidR="00B56743" w:rsidRPr="009B08BE" w:rsidRDefault="00B56743" w:rsidP="00B56743">
                  <w:pPr>
                    <w:spacing w:before="120" w:after="120" w:line="240" w:lineRule="auto"/>
                    <w:rPr>
                      <w:rFonts w:ascii="Arial" w:eastAsia="Calibri" w:hAnsi="Arial" w:cs="Arial"/>
                      <w:b/>
                      <w:color w:val="2E74B5" w:themeColor="accent5" w:themeShade="BF"/>
                      <w:kern w:val="0"/>
                      <w:sz w:val="18"/>
                      <w:szCs w:val="14"/>
                      <w:lang w:val="en-US"/>
                      <w14:ligatures w14:val="none"/>
                      <w:rPrChange w:id="623" w:author="Tajnistvo" w:date="2026-06-02T11:17:00Z" w16du:dateUtc="2026-06-02T09:17:00Z">
                        <w:rPr>
                          <w:rFonts w:asciiTheme="majorHAnsi" w:eastAsia="Calibri" w:hAnsiTheme="majorHAnsi" w:cstheme="majorHAnsi"/>
                          <w:b/>
                          <w:color w:val="2F5496" w:themeColor="accent1" w:themeShade="BF"/>
                          <w:kern w:val="0"/>
                          <w:szCs w:val="18"/>
                          <w:lang w:val="en-US"/>
                          <w14:ligatures w14:val="none"/>
                        </w:rPr>
                      </w:rPrChange>
                    </w:rPr>
                  </w:pPr>
                  <w:r w:rsidRPr="009B08BE">
                    <w:rPr>
                      <w:rFonts w:ascii="Arial" w:eastAsia="Times New Roman" w:hAnsi="Arial" w:cs="Arial"/>
                      <w:b/>
                      <w:bCs/>
                      <w:iCs/>
                      <w:color w:val="2E74B5" w:themeColor="accent5" w:themeShade="BF"/>
                      <w:kern w:val="0"/>
                      <w:sz w:val="16"/>
                      <w:szCs w:val="16"/>
                      <w14:ligatures w14:val="none"/>
                      <w:rPrChange w:id="624" w:author="Tajnistvo" w:date="2026-06-02T11:17:00Z" w16du:dateUtc="2026-06-02T09:17:00Z">
                        <w:rPr>
                          <w:rFonts w:asciiTheme="majorHAnsi" w:eastAsia="Times New Roman" w:hAnsiTheme="majorHAnsi" w:cstheme="majorHAnsi"/>
                          <w:b/>
                          <w:bCs/>
                          <w:iCs/>
                          <w:color w:val="2F5496" w:themeColor="accent1" w:themeShade="BF"/>
                          <w:kern w:val="0"/>
                          <w:sz w:val="20"/>
                          <w:szCs w:val="20"/>
                          <w14:ligatures w14:val="none"/>
                        </w:rPr>
                      </w:rPrChange>
                    </w:rPr>
                    <w:t>Martina Golob  -  1</w:t>
                  </w:r>
                  <w:ins w:id="625" w:author="Tajnistvo3" w:date="2026-09-25T10:12:00Z" w16du:dateUtc="2026-09-25T08:12:00Z">
                    <w:r w:rsidR="001D15D6">
                      <w:rPr>
                        <w:rFonts w:ascii="Arial" w:eastAsia="Times New Roman" w:hAnsi="Arial" w:cs="Arial"/>
                        <w:b/>
                        <w:bCs/>
                        <w:iCs/>
                        <w:color w:val="2E74B5" w:themeColor="accent5" w:themeShade="BF"/>
                        <w:kern w:val="0"/>
                        <w:sz w:val="16"/>
                        <w:szCs w:val="16"/>
                        <w14:ligatures w14:val="none"/>
                      </w:rPr>
                      <w:t>4</w:t>
                    </w:r>
                  </w:ins>
                  <w:del w:id="626" w:author="Tajnistvo3" w:date="2026-09-25T10:12:00Z" w16du:dateUtc="2026-09-25T08:12:00Z">
                    <w:r w:rsidRPr="009B08BE" w:rsidDel="001D15D6">
                      <w:rPr>
                        <w:rFonts w:ascii="Arial" w:eastAsia="Times New Roman" w:hAnsi="Arial" w:cs="Arial"/>
                        <w:b/>
                        <w:bCs/>
                        <w:iCs/>
                        <w:color w:val="2E74B5" w:themeColor="accent5" w:themeShade="BF"/>
                        <w:kern w:val="0"/>
                        <w:sz w:val="16"/>
                        <w:szCs w:val="16"/>
                        <w14:ligatures w14:val="none"/>
                        <w:rPrChange w:id="627" w:author="Tajnistvo" w:date="2026-06-02T11:17:00Z" w16du:dateUtc="2026-06-02T09:17:00Z">
                          <w:rPr>
                            <w:rFonts w:asciiTheme="majorHAnsi" w:eastAsia="Times New Roman" w:hAnsiTheme="majorHAnsi" w:cstheme="majorHAnsi"/>
                            <w:b/>
                            <w:bCs/>
                            <w:iCs/>
                            <w:color w:val="2F5496" w:themeColor="accent1" w:themeShade="BF"/>
                            <w:kern w:val="0"/>
                            <w:sz w:val="20"/>
                            <w:szCs w:val="20"/>
                            <w14:ligatures w14:val="none"/>
                          </w:rPr>
                        </w:rPrChange>
                      </w:rPr>
                      <w:delText>0</w:delText>
                    </w:r>
                  </w:del>
                  <w:r w:rsidRPr="009B08BE">
                    <w:rPr>
                      <w:rFonts w:ascii="Arial" w:eastAsia="Times New Roman" w:hAnsi="Arial" w:cs="Arial"/>
                      <w:b/>
                      <w:bCs/>
                      <w:iCs/>
                      <w:color w:val="2E74B5" w:themeColor="accent5" w:themeShade="BF"/>
                      <w:kern w:val="0"/>
                      <w:sz w:val="16"/>
                      <w:szCs w:val="16"/>
                      <w14:ligatures w14:val="none"/>
                      <w:rPrChange w:id="628" w:author="Tajnistvo" w:date="2026-06-02T11:17:00Z" w16du:dateUtc="2026-06-02T09:17:00Z">
                        <w:rPr>
                          <w:rFonts w:asciiTheme="majorHAnsi" w:eastAsia="Times New Roman" w:hAnsiTheme="majorHAnsi" w:cstheme="majorHAnsi"/>
                          <w:b/>
                          <w:bCs/>
                          <w:iCs/>
                          <w:color w:val="2F5496" w:themeColor="accent1" w:themeShade="BF"/>
                          <w:kern w:val="0"/>
                          <w:sz w:val="20"/>
                          <w:szCs w:val="20"/>
                          <w14:ligatures w14:val="none"/>
                        </w:rPr>
                      </w:rPrChange>
                    </w:rPr>
                    <w:t>.</w:t>
                  </w:r>
                  <w:ins w:id="629" w:author="Tajnistvo" w:date="2025-11-21T07:14:00Z" w16du:dateUtc="2025-11-21T06:14:00Z">
                    <w:r w:rsidR="008F78BA" w:rsidRPr="009B08BE">
                      <w:rPr>
                        <w:rFonts w:ascii="Arial" w:eastAsia="Times New Roman" w:hAnsi="Arial" w:cs="Arial"/>
                        <w:b/>
                        <w:bCs/>
                        <w:iCs/>
                        <w:color w:val="2E74B5" w:themeColor="accent5" w:themeShade="BF"/>
                        <w:kern w:val="0"/>
                        <w:sz w:val="16"/>
                        <w:szCs w:val="16"/>
                        <w14:ligatures w14:val="none"/>
                        <w:rPrChange w:id="630" w:author="Tajnistvo" w:date="2026-06-02T11:17:00Z" w16du:dateUtc="2026-06-02T09:17:00Z">
                          <w:rPr>
                            <w:rFonts w:asciiTheme="majorHAnsi" w:eastAsia="Times New Roman" w:hAnsiTheme="majorHAnsi" w:cstheme="majorHAnsi"/>
                            <w:b/>
                            <w:bCs/>
                            <w:iCs/>
                            <w:color w:val="2F5496" w:themeColor="accent1" w:themeShade="BF"/>
                            <w:kern w:val="0"/>
                            <w:sz w:val="20"/>
                            <w:szCs w:val="20"/>
                            <w14:ligatures w14:val="none"/>
                          </w:rPr>
                        </w:rPrChange>
                      </w:rPr>
                      <w:t>0</w:t>
                    </w:r>
                  </w:ins>
                  <w:del w:id="631" w:author="Tajnistvo" w:date="2025-11-21T07:14:00Z" w16du:dateUtc="2025-11-21T06:14:00Z">
                    <w:r w:rsidRPr="009B08BE" w:rsidDel="008F78BA">
                      <w:rPr>
                        <w:rFonts w:ascii="Arial" w:eastAsia="Times New Roman" w:hAnsi="Arial" w:cs="Arial"/>
                        <w:b/>
                        <w:bCs/>
                        <w:iCs/>
                        <w:color w:val="2E74B5" w:themeColor="accent5" w:themeShade="BF"/>
                        <w:kern w:val="0"/>
                        <w:sz w:val="16"/>
                        <w:szCs w:val="16"/>
                        <w14:ligatures w14:val="none"/>
                        <w:rPrChange w:id="632" w:author="Tajnistvo" w:date="2026-06-02T11:17:00Z" w16du:dateUtc="2026-06-02T09:17:00Z">
                          <w:rPr>
                            <w:rFonts w:asciiTheme="majorHAnsi" w:eastAsia="Times New Roman" w:hAnsiTheme="majorHAnsi" w:cstheme="majorHAnsi"/>
                            <w:b/>
                            <w:bCs/>
                            <w:iCs/>
                            <w:color w:val="2F5496" w:themeColor="accent1" w:themeShade="BF"/>
                            <w:kern w:val="0"/>
                            <w:sz w:val="20"/>
                            <w:szCs w:val="20"/>
                            <w14:ligatures w14:val="none"/>
                          </w:rPr>
                        </w:rPrChange>
                      </w:rPr>
                      <w:delText>3</w:delText>
                    </w:r>
                  </w:del>
                  <w:r w:rsidRPr="009B08BE">
                    <w:rPr>
                      <w:rFonts w:ascii="Arial" w:eastAsia="Times New Roman" w:hAnsi="Arial" w:cs="Arial"/>
                      <w:b/>
                      <w:bCs/>
                      <w:iCs/>
                      <w:color w:val="2E74B5" w:themeColor="accent5" w:themeShade="BF"/>
                      <w:kern w:val="0"/>
                      <w:sz w:val="16"/>
                      <w:szCs w:val="16"/>
                      <w14:ligatures w14:val="none"/>
                      <w:rPrChange w:id="633" w:author="Tajnistvo" w:date="2026-06-02T11:17:00Z" w16du:dateUtc="2026-06-02T09:17:00Z">
                        <w:rPr>
                          <w:rFonts w:asciiTheme="majorHAnsi" w:eastAsia="Times New Roman" w:hAnsiTheme="majorHAnsi" w:cstheme="majorHAnsi"/>
                          <w:b/>
                          <w:bCs/>
                          <w:iCs/>
                          <w:color w:val="2F5496" w:themeColor="accent1" w:themeShade="BF"/>
                          <w:kern w:val="0"/>
                          <w:sz w:val="20"/>
                          <w:szCs w:val="20"/>
                          <w14:ligatures w14:val="none"/>
                        </w:rPr>
                      </w:rPrChange>
                    </w:rPr>
                    <w:t>0 – 1</w:t>
                  </w:r>
                  <w:ins w:id="634" w:author="Tajnistvo3" w:date="2026-09-25T10:12:00Z" w16du:dateUtc="2026-09-25T08:12:00Z">
                    <w:r w:rsidR="001D15D6">
                      <w:rPr>
                        <w:rFonts w:ascii="Arial" w:eastAsia="Times New Roman" w:hAnsi="Arial" w:cs="Arial"/>
                        <w:b/>
                        <w:bCs/>
                        <w:iCs/>
                        <w:color w:val="2E74B5" w:themeColor="accent5" w:themeShade="BF"/>
                        <w:kern w:val="0"/>
                        <w:sz w:val="16"/>
                        <w:szCs w:val="16"/>
                        <w14:ligatures w14:val="none"/>
                      </w:rPr>
                      <w:t>5</w:t>
                    </w:r>
                  </w:ins>
                  <w:del w:id="635" w:author="Tajnistvo3" w:date="2026-09-25T10:12:00Z" w16du:dateUtc="2026-09-25T08:12:00Z">
                    <w:r w:rsidRPr="009B08BE" w:rsidDel="001D15D6">
                      <w:rPr>
                        <w:rFonts w:ascii="Arial" w:eastAsia="Times New Roman" w:hAnsi="Arial" w:cs="Arial"/>
                        <w:b/>
                        <w:bCs/>
                        <w:iCs/>
                        <w:color w:val="2E74B5" w:themeColor="accent5" w:themeShade="BF"/>
                        <w:kern w:val="0"/>
                        <w:sz w:val="16"/>
                        <w:szCs w:val="16"/>
                        <w14:ligatures w14:val="none"/>
                        <w:rPrChange w:id="636" w:author="Tajnistvo" w:date="2026-06-02T11:17:00Z" w16du:dateUtc="2026-06-02T09:17:00Z">
                          <w:rPr>
                            <w:rFonts w:asciiTheme="majorHAnsi" w:eastAsia="Times New Roman" w:hAnsiTheme="majorHAnsi" w:cstheme="majorHAnsi"/>
                            <w:b/>
                            <w:bCs/>
                            <w:iCs/>
                            <w:color w:val="2F5496" w:themeColor="accent1" w:themeShade="BF"/>
                            <w:kern w:val="0"/>
                            <w:sz w:val="20"/>
                            <w:szCs w:val="20"/>
                            <w14:ligatures w14:val="none"/>
                          </w:rPr>
                        </w:rPrChange>
                      </w:rPr>
                      <w:delText>1</w:delText>
                    </w:r>
                  </w:del>
                  <w:r w:rsidRPr="009B08BE">
                    <w:rPr>
                      <w:rFonts w:ascii="Arial" w:eastAsia="Times New Roman" w:hAnsi="Arial" w:cs="Arial"/>
                      <w:b/>
                      <w:bCs/>
                      <w:iCs/>
                      <w:color w:val="2E74B5" w:themeColor="accent5" w:themeShade="BF"/>
                      <w:kern w:val="0"/>
                      <w:sz w:val="16"/>
                      <w:szCs w:val="16"/>
                      <w14:ligatures w14:val="none"/>
                      <w:rPrChange w:id="637" w:author="Tajnistvo" w:date="2026-06-02T11:17:00Z" w16du:dateUtc="2026-06-02T09:17:00Z">
                        <w:rPr>
                          <w:rFonts w:asciiTheme="majorHAnsi" w:eastAsia="Times New Roman" w:hAnsiTheme="majorHAnsi" w:cstheme="majorHAnsi"/>
                          <w:b/>
                          <w:bCs/>
                          <w:iCs/>
                          <w:color w:val="2F5496" w:themeColor="accent1" w:themeShade="BF"/>
                          <w:kern w:val="0"/>
                          <w:sz w:val="20"/>
                          <w:szCs w:val="20"/>
                          <w14:ligatures w14:val="none"/>
                        </w:rPr>
                      </w:rPrChange>
                    </w:rPr>
                    <w:t>.</w:t>
                  </w:r>
                  <w:ins w:id="638" w:author="Tajnistvo" w:date="2025-11-21T07:14:00Z" w16du:dateUtc="2025-11-21T06:14:00Z">
                    <w:r w:rsidR="008F78BA" w:rsidRPr="009B08BE">
                      <w:rPr>
                        <w:rFonts w:ascii="Arial" w:eastAsia="Times New Roman" w:hAnsi="Arial" w:cs="Arial"/>
                        <w:b/>
                        <w:bCs/>
                        <w:iCs/>
                        <w:color w:val="2E74B5" w:themeColor="accent5" w:themeShade="BF"/>
                        <w:kern w:val="0"/>
                        <w:sz w:val="16"/>
                        <w:szCs w:val="16"/>
                        <w14:ligatures w14:val="none"/>
                        <w:rPrChange w:id="639" w:author="Tajnistvo" w:date="2026-06-02T11:17:00Z" w16du:dateUtc="2026-06-02T09:17:00Z">
                          <w:rPr>
                            <w:rFonts w:asciiTheme="majorHAnsi" w:eastAsia="Times New Roman" w:hAnsiTheme="majorHAnsi" w:cstheme="majorHAnsi"/>
                            <w:b/>
                            <w:bCs/>
                            <w:iCs/>
                            <w:color w:val="2F5496" w:themeColor="accent1" w:themeShade="BF"/>
                            <w:kern w:val="0"/>
                            <w:sz w:val="20"/>
                            <w:szCs w:val="20"/>
                            <w14:ligatures w14:val="none"/>
                          </w:rPr>
                        </w:rPrChange>
                      </w:rPr>
                      <w:t>00</w:t>
                    </w:r>
                  </w:ins>
                  <w:del w:id="640" w:author="Tajnistvo" w:date="2025-11-21T07:14:00Z" w16du:dateUtc="2025-11-21T06:14:00Z">
                    <w:r w:rsidRPr="009B08BE" w:rsidDel="008F78BA">
                      <w:rPr>
                        <w:rFonts w:ascii="Arial" w:eastAsia="Times New Roman" w:hAnsi="Arial" w:cs="Arial"/>
                        <w:b/>
                        <w:bCs/>
                        <w:iCs/>
                        <w:color w:val="2E74B5" w:themeColor="accent5" w:themeShade="BF"/>
                        <w:kern w:val="0"/>
                        <w:sz w:val="16"/>
                        <w:szCs w:val="16"/>
                        <w14:ligatures w14:val="none"/>
                        <w:rPrChange w:id="641" w:author="Tajnistvo" w:date="2026-06-02T11:17:00Z" w16du:dateUtc="2026-06-02T09:17:00Z">
                          <w:rPr>
                            <w:rFonts w:asciiTheme="majorHAnsi" w:eastAsia="Times New Roman" w:hAnsiTheme="majorHAnsi" w:cstheme="majorHAnsi"/>
                            <w:b/>
                            <w:bCs/>
                            <w:iCs/>
                            <w:color w:val="2F5496" w:themeColor="accent1" w:themeShade="BF"/>
                            <w:kern w:val="0"/>
                            <w:sz w:val="20"/>
                            <w:szCs w:val="20"/>
                            <w14:ligatures w14:val="none"/>
                          </w:rPr>
                        </w:rPrChange>
                      </w:rPr>
                      <w:delText>30</w:delText>
                    </w:r>
                  </w:del>
                </w:p>
                <w:p w14:paraId="6DD3141E" w14:textId="77777777" w:rsidR="00B56743" w:rsidRPr="00B21054" w:rsidRDefault="00B56743">
                  <w:pPr>
                    <w:pStyle w:val="Brezrazmikov"/>
                    <w:numPr>
                      <w:ilvl w:val="0"/>
                      <w:numId w:val="5"/>
                    </w:numPr>
                    <w:rPr>
                      <w:rFonts w:ascii="Arial" w:hAnsi="Arial" w:cs="Arial"/>
                      <w:sz w:val="16"/>
                      <w:szCs w:val="16"/>
                      <w:rPrChange w:id="642" w:author="Tajnistvo3" w:date="2025-12-04T08:01:00Z" w16du:dateUtc="2025-12-04T07:01:00Z">
                        <w:rPr>
                          <w:rFonts w:asciiTheme="majorHAnsi" w:eastAsia="Calibri" w:hAnsiTheme="majorHAnsi" w:cstheme="majorHAnsi"/>
                          <w:kern w:val="0"/>
                          <w:sz w:val="20"/>
                          <w:szCs w:val="16"/>
                          <w14:ligatures w14:val="none"/>
                        </w:rPr>
                      </w:rPrChange>
                    </w:rPr>
                    <w:pPrChange w:id="643" w:author="Tajnistvo" w:date="2025-11-21T07:18:00Z" w16du:dateUtc="2025-11-21T06:18:00Z">
                      <w:pPr>
                        <w:numPr>
                          <w:numId w:val="1"/>
                        </w:numPr>
                        <w:tabs>
                          <w:tab w:val="num" w:pos="360"/>
                        </w:tabs>
                        <w:spacing w:before="120" w:after="120" w:line="240" w:lineRule="auto"/>
                        <w:ind w:left="360" w:hanging="360"/>
                      </w:pPr>
                    </w:pPrChange>
                  </w:pPr>
                  <w:r w:rsidRPr="00B21054">
                    <w:rPr>
                      <w:rFonts w:ascii="Arial" w:hAnsi="Arial" w:cs="Arial"/>
                      <w:sz w:val="16"/>
                      <w:szCs w:val="16"/>
                      <w:rPrChange w:id="644" w:author="Tajnistvo3" w:date="2025-12-04T08:01:00Z" w16du:dateUtc="2025-12-04T07:01:00Z">
                        <w:rPr>
                          <w:rFonts w:asciiTheme="majorHAnsi" w:eastAsia="Calibri" w:hAnsiTheme="majorHAnsi" w:cstheme="majorHAnsi"/>
                          <w:kern w:val="0"/>
                          <w:sz w:val="20"/>
                          <w:szCs w:val="16"/>
                          <w14:ligatures w14:val="none"/>
                        </w:rPr>
                      </w:rPrChange>
                    </w:rPr>
                    <w:t>Vrste postopkov v primeru zdravniške napake</w:t>
                  </w:r>
                </w:p>
                <w:p w14:paraId="55B7A235" w14:textId="77777777" w:rsidR="00B56743" w:rsidRPr="00B21054" w:rsidRDefault="00B56743">
                  <w:pPr>
                    <w:pStyle w:val="Brezrazmikov"/>
                    <w:numPr>
                      <w:ilvl w:val="0"/>
                      <w:numId w:val="5"/>
                    </w:numPr>
                    <w:rPr>
                      <w:rFonts w:ascii="Arial" w:hAnsi="Arial" w:cs="Arial"/>
                      <w:sz w:val="16"/>
                      <w:szCs w:val="16"/>
                      <w:rPrChange w:id="645" w:author="Tajnistvo3" w:date="2025-12-04T08:01:00Z" w16du:dateUtc="2025-12-04T07:01:00Z">
                        <w:rPr>
                          <w:rFonts w:asciiTheme="majorHAnsi" w:eastAsia="Calibri" w:hAnsiTheme="majorHAnsi" w:cstheme="majorHAnsi"/>
                          <w:kern w:val="0"/>
                          <w:sz w:val="20"/>
                          <w:szCs w:val="16"/>
                          <w14:ligatures w14:val="none"/>
                        </w:rPr>
                      </w:rPrChange>
                    </w:rPr>
                    <w:pPrChange w:id="646" w:author="Tajnistvo" w:date="2025-11-21T07:18:00Z" w16du:dateUtc="2025-11-21T06:18:00Z">
                      <w:pPr>
                        <w:numPr>
                          <w:numId w:val="1"/>
                        </w:numPr>
                        <w:tabs>
                          <w:tab w:val="num" w:pos="360"/>
                        </w:tabs>
                        <w:spacing w:before="120" w:after="120" w:line="240" w:lineRule="auto"/>
                        <w:ind w:left="360" w:hanging="360"/>
                      </w:pPr>
                    </w:pPrChange>
                  </w:pPr>
                  <w:r w:rsidRPr="00B21054">
                    <w:rPr>
                      <w:rFonts w:ascii="Arial" w:hAnsi="Arial" w:cs="Arial"/>
                      <w:sz w:val="16"/>
                      <w:szCs w:val="16"/>
                      <w:rPrChange w:id="647" w:author="Tajnistvo3" w:date="2025-12-04T08:01:00Z" w16du:dateUtc="2025-12-04T07:01:00Z">
                        <w:rPr>
                          <w:rFonts w:asciiTheme="majorHAnsi" w:eastAsia="Calibri" w:hAnsiTheme="majorHAnsi" w:cstheme="majorHAnsi"/>
                          <w:kern w:val="0"/>
                          <w:sz w:val="20"/>
                          <w:szCs w:val="16"/>
                          <w14:ligatures w14:val="none"/>
                        </w:rPr>
                      </w:rPrChange>
                    </w:rPr>
                    <w:t>Relevantni pravni viri</w:t>
                  </w:r>
                </w:p>
                <w:p w14:paraId="00D6A6E5" w14:textId="77777777" w:rsidR="00B56743" w:rsidRPr="00B21054" w:rsidRDefault="00B56743">
                  <w:pPr>
                    <w:pStyle w:val="Brezrazmikov"/>
                    <w:numPr>
                      <w:ilvl w:val="0"/>
                      <w:numId w:val="5"/>
                    </w:numPr>
                    <w:rPr>
                      <w:rFonts w:ascii="Arial" w:hAnsi="Arial" w:cs="Arial"/>
                      <w:sz w:val="16"/>
                      <w:szCs w:val="16"/>
                      <w:rPrChange w:id="648" w:author="Tajnistvo3" w:date="2025-12-04T08:01:00Z" w16du:dateUtc="2025-12-04T07:01:00Z">
                        <w:rPr>
                          <w:rFonts w:asciiTheme="majorHAnsi" w:eastAsia="Calibri" w:hAnsiTheme="majorHAnsi" w:cstheme="majorHAnsi"/>
                          <w:kern w:val="0"/>
                          <w:sz w:val="20"/>
                          <w:szCs w:val="16"/>
                          <w14:ligatures w14:val="none"/>
                        </w:rPr>
                      </w:rPrChange>
                    </w:rPr>
                    <w:pPrChange w:id="649" w:author="Tajnistvo" w:date="2025-11-21T07:18:00Z" w16du:dateUtc="2025-11-21T06:18:00Z">
                      <w:pPr>
                        <w:numPr>
                          <w:numId w:val="1"/>
                        </w:numPr>
                        <w:tabs>
                          <w:tab w:val="num" w:pos="360"/>
                        </w:tabs>
                        <w:spacing w:before="120" w:after="120" w:line="240" w:lineRule="auto"/>
                        <w:ind w:left="360" w:hanging="360"/>
                      </w:pPr>
                    </w:pPrChange>
                  </w:pPr>
                  <w:r w:rsidRPr="00B21054">
                    <w:rPr>
                      <w:rFonts w:ascii="Arial" w:hAnsi="Arial" w:cs="Arial"/>
                      <w:sz w:val="16"/>
                      <w:szCs w:val="16"/>
                      <w:rPrChange w:id="650" w:author="Tajnistvo3" w:date="2025-12-04T08:01:00Z" w16du:dateUtc="2025-12-04T07:01:00Z">
                        <w:rPr>
                          <w:rFonts w:asciiTheme="majorHAnsi" w:eastAsia="Calibri" w:hAnsiTheme="majorHAnsi" w:cstheme="majorHAnsi"/>
                          <w:kern w:val="0"/>
                          <w:sz w:val="20"/>
                          <w:szCs w:val="16"/>
                          <w14:ligatures w14:val="none"/>
                        </w:rPr>
                      </w:rPrChange>
                    </w:rPr>
                    <w:t xml:space="preserve">Ključne določbe </w:t>
                  </w:r>
                  <w:proofErr w:type="spellStart"/>
                  <w:r w:rsidRPr="00B21054">
                    <w:rPr>
                      <w:rFonts w:ascii="Arial" w:hAnsi="Arial" w:cs="Arial"/>
                      <w:sz w:val="16"/>
                      <w:szCs w:val="16"/>
                      <w:rPrChange w:id="651" w:author="Tajnistvo3" w:date="2025-12-04T08:01:00Z" w16du:dateUtc="2025-12-04T07:01:00Z">
                        <w:rPr>
                          <w:rFonts w:asciiTheme="majorHAnsi" w:eastAsia="Calibri" w:hAnsiTheme="majorHAnsi" w:cstheme="majorHAnsi"/>
                          <w:kern w:val="0"/>
                          <w:sz w:val="20"/>
                          <w:szCs w:val="16"/>
                          <w14:ligatures w14:val="none"/>
                        </w:rPr>
                      </w:rPrChange>
                    </w:rPr>
                    <w:t>OZa</w:t>
                  </w:r>
                  <w:proofErr w:type="spellEnd"/>
                  <w:r w:rsidRPr="00B21054">
                    <w:rPr>
                      <w:rFonts w:ascii="Arial" w:hAnsi="Arial" w:cs="Arial"/>
                      <w:sz w:val="16"/>
                      <w:szCs w:val="16"/>
                      <w:rPrChange w:id="652" w:author="Tajnistvo3" w:date="2025-12-04T08:01:00Z" w16du:dateUtc="2025-12-04T07:01:00Z">
                        <w:rPr>
                          <w:rFonts w:asciiTheme="majorHAnsi" w:eastAsia="Calibri" w:hAnsiTheme="majorHAnsi" w:cstheme="majorHAnsi"/>
                          <w:kern w:val="0"/>
                          <w:sz w:val="20"/>
                          <w:szCs w:val="16"/>
                          <w14:ligatures w14:val="none"/>
                        </w:rPr>
                      </w:rPrChange>
                    </w:rPr>
                    <w:t xml:space="preserve"> in </w:t>
                  </w:r>
                  <w:proofErr w:type="spellStart"/>
                  <w:r w:rsidRPr="00B21054">
                    <w:rPr>
                      <w:rFonts w:ascii="Arial" w:hAnsi="Arial" w:cs="Arial"/>
                      <w:sz w:val="16"/>
                      <w:szCs w:val="16"/>
                      <w:rPrChange w:id="653" w:author="Tajnistvo3" w:date="2025-12-04T08:01:00Z" w16du:dateUtc="2025-12-04T07:01:00Z">
                        <w:rPr>
                          <w:rFonts w:asciiTheme="majorHAnsi" w:eastAsia="Calibri" w:hAnsiTheme="majorHAnsi" w:cstheme="majorHAnsi"/>
                          <w:kern w:val="0"/>
                          <w:sz w:val="20"/>
                          <w:szCs w:val="16"/>
                          <w14:ligatures w14:val="none"/>
                        </w:rPr>
                      </w:rPrChange>
                    </w:rPr>
                    <w:t>ZPacP</w:t>
                  </w:r>
                  <w:proofErr w:type="spellEnd"/>
                  <w:r w:rsidRPr="00B21054">
                    <w:rPr>
                      <w:rFonts w:ascii="Arial" w:hAnsi="Arial" w:cs="Arial"/>
                      <w:sz w:val="16"/>
                      <w:szCs w:val="16"/>
                      <w:rPrChange w:id="654" w:author="Tajnistvo3" w:date="2025-12-04T08:01:00Z" w16du:dateUtc="2025-12-04T07:01:00Z">
                        <w:rPr>
                          <w:rFonts w:asciiTheme="majorHAnsi" w:eastAsia="Calibri" w:hAnsiTheme="majorHAnsi" w:cstheme="majorHAnsi"/>
                          <w:kern w:val="0"/>
                          <w:sz w:val="20"/>
                          <w:szCs w:val="16"/>
                          <w14:ligatures w14:val="none"/>
                        </w:rPr>
                      </w:rPrChange>
                    </w:rPr>
                    <w:t xml:space="preserve">: vrste in temelj odškodninske odgovornosti, odgovornost delodajalca, </w:t>
                  </w:r>
                  <w:proofErr w:type="spellStart"/>
                  <w:r w:rsidRPr="00B21054">
                    <w:rPr>
                      <w:rFonts w:ascii="Arial" w:hAnsi="Arial" w:cs="Arial"/>
                      <w:sz w:val="16"/>
                      <w:szCs w:val="16"/>
                      <w:rPrChange w:id="655" w:author="Tajnistvo3" w:date="2025-12-04T08:01:00Z" w16du:dateUtc="2025-12-04T07:01:00Z">
                        <w:rPr>
                          <w:rFonts w:asciiTheme="majorHAnsi" w:eastAsia="Calibri" w:hAnsiTheme="majorHAnsi" w:cstheme="majorHAnsi"/>
                          <w:kern w:val="0"/>
                          <w:sz w:val="20"/>
                          <w:szCs w:val="16"/>
                          <w14:ligatures w14:val="none"/>
                        </w:rPr>
                      </w:rPrChange>
                    </w:rPr>
                    <w:t>predsodni</w:t>
                  </w:r>
                  <w:proofErr w:type="spellEnd"/>
                  <w:r w:rsidRPr="00B21054">
                    <w:rPr>
                      <w:rFonts w:ascii="Arial" w:hAnsi="Arial" w:cs="Arial"/>
                      <w:sz w:val="16"/>
                      <w:szCs w:val="16"/>
                      <w:rPrChange w:id="656" w:author="Tajnistvo3" w:date="2025-12-04T08:01:00Z" w16du:dateUtc="2025-12-04T07:01:00Z">
                        <w:rPr>
                          <w:rFonts w:asciiTheme="majorHAnsi" w:eastAsia="Calibri" w:hAnsiTheme="majorHAnsi" w:cstheme="majorHAnsi"/>
                          <w:kern w:val="0"/>
                          <w:sz w:val="20"/>
                          <w:szCs w:val="16"/>
                          <w14:ligatures w14:val="none"/>
                        </w:rPr>
                      </w:rPrChange>
                    </w:rPr>
                    <w:t xml:space="preserve"> postopek po </w:t>
                  </w:r>
                  <w:proofErr w:type="spellStart"/>
                  <w:r w:rsidRPr="00B21054">
                    <w:rPr>
                      <w:rFonts w:ascii="Arial" w:hAnsi="Arial" w:cs="Arial"/>
                      <w:sz w:val="16"/>
                      <w:szCs w:val="16"/>
                      <w:rPrChange w:id="657" w:author="Tajnistvo3" w:date="2025-12-04T08:01:00Z" w16du:dateUtc="2025-12-04T07:01:00Z">
                        <w:rPr>
                          <w:rFonts w:asciiTheme="majorHAnsi" w:eastAsia="Calibri" w:hAnsiTheme="majorHAnsi" w:cstheme="majorHAnsi"/>
                          <w:kern w:val="0"/>
                          <w:sz w:val="20"/>
                          <w:szCs w:val="16"/>
                          <w14:ligatures w14:val="none"/>
                        </w:rPr>
                      </w:rPrChange>
                    </w:rPr>
                    <w:t>ZPacP</w:t>
                  </w:r>
                  <w:proofErr w:type="spellEnd"/>
                  <w:r w:rsidRPr="00B21054">
                    <w:rPr>
                      <w:rFonts w:ascii="Arial" w:hAnsi="Arial" w:cs="Arial"/>
                      <w:sz w:val="16"/>
                      <w:szCs w:val="16"/>
                      <w:rPrChange w:id="658" w:author="Tajnistvo3" w:date="2025-12-04T08:01:00Z" w16du:dateUtc="2025-12-04T07:01:00Z">
                        <w:rPr>
                          <w:rFonts w:asciiTheme="majorHAnsi" w:eastAsia="Calibri" w:hAnsiTheme="majorHAnsi" w:cstheme="majorHAnsi"/>
                          <w:kern w:val="0"/>
                          <w:sz w:val="20"/>
                          <w:szCs w:val="16"/>
                          <w14:ligatures w14:val="none"/>
                        </w:rPr>
                      </w:rPrChange>
                    </w:rPr>
                    <w:t>, roki za uveljavljanje napake in škode, posebnosti dokazovanja v sodnem postopku</w:t>
                  </w:r>
                </w:p>
                <w:p w14:paraId="45CD5849" w14:textId="77777777" w:rsidR="00B56743" w:rsidRPr="00B21054" w:rsidRDefault="00B56743">
                  <w:pPr>
                    <w:pStyle w:val="Brezrazmikov"/>
                    <w:numPr>
                      <w:ilvl w:val="0"/>
                      <w:numId w:val="5"/>
                    </w:numPr>
                    <w:rPr>
                      <w:rFonts w:ascii="Arial" w:hAnsi="Arial" w:cs="Arial"/>
                      <w:sz w:val="16"/>
                      <w:szCs w:val="16"/>
                      <w:rPrChange w:id="659" w:author="Tajnistvo3" w:date="2025-12-04T08:01:00Z" w16du:dateUtc="2025-12-04T07:01:00Z">
                        <w:rPr>
                          <w:rFonts w:asciiTheme="majorHAnsi" w:eastAsia="Calibri" w:hAnsiTheme="majorHAnsi" w:cstheme="majorHAnsi"/>
                          <w:kern w:val="0"/>
                          <w:sz w:val="20"/>
                          <w:szCs w:val="16"/>
                          <w14:ligatures w14:val="none"/>
                        </w:rPr>
                      </w:rPrChange>
                    </w:rPr>
                    <w:pPrChange w:id="660" w:author="Tajnistvo" w:date="2025-11-21T07:18:00Z" w16du:dateUtc="2025-11-21T06:18:00Z">
                      <w:pPr>
                        <w:numPr>
                          <w:numId w:val="1"/>
                        </w:numPr>
                        <w:tabs>
                          <w:tab w:val="num" w:pos="360"/>
                        </w:tabs>
                        <w:spacing w:before="120" w:after="120" w:line="240" w:lineRule="auto"/>
                        <w:ind w:left="360" w:hanging="360"/>
                      </w:pPr>
                    </w:pPrChange>
                  </w:pPr>
                  <w:r w:rsidRPr="00B21054">
                    <w:rPr>
                      <w:rFonts w:ascii="Arial" w:hAnsi="Arial" w:cs="Arial"/>
                      <w:sz w:val="16"/>
                      <w:szCs w:val="16"/>
                      <w:rPrChange w:id="661" w:author="Tajnistvo3" w:date="2025-12-04T08:01:00Z" w16du:dateUtc="2025-12-04T07:01:00Z">
                        <w:rPr>
                          <w:rFonts w:asciiTheme="majorHAnsi" w:eastAsia="Calibri" w:hAnsiTheme="majorHAnsi" w:cstheme="majorHAnsi"/>
                          <w:kern w:val="0"/>
                          <w:sz w:val="20"/>
                          <w:szCs w:val="16"/>
                          <w14:ligatures w14:val="none"/>
                        </w:rPr>
                      </w:rPrChange>
                    </w:rPr>
                    <w:t>Primer iz odvetniške prakse</w:t>
                  </w:r>
                </w:p>
                <w:p w14:paraId="71C0D218" w14:textId="77777777" w:rsidR="00B56743" w:rsidRPr="00B21054" w:rsidRDefault="00B56743">
                  <w:pPr>
                    <w:pStyle w:val="Brezrazmikov"/>
                    <w:numPr>
                      <w:ilvl w:val="0"/>
                      <w:numId w:val="5"/>
                    </w:numPr>
                    <w:rPr>
                      <w:rFonts w:ascii="Arial" w:hAnsi="Arial" w:cs="Arial"/>
                      <w:sz w:val="16"/>
                      <w:szCs w:val="16"/>
                      <w:rPrChange w:id="662" w:author="Tajnistvo3" w:date="2025-12-04T08:01:00Z" w16du:dateUtc="2025-12-04T07:01:00Z">
                        <w:rPr>
                          <w:rFonts w:asciiTheme="majorHAnsi" w:eastAsia="Calibri" w:hAnsiTheme="majorHAnsi" w:cstheme="majorHAnsi"/>
                          <w:kern w:val="0"/>
                          <w:sz w:val="20"/>
                          <w:szCs w:val="16"/>
                          <w14:ligatures w14:val="none"/>
                        </w:rPr>
                      </w:rPrChange>
                    </w:rPr>
                    <w:pPrChange w:id="663" w:author="Tajnistvo" w:date="2025-11-21T07:18:00Z" w16du:dateUtc="2025-11-21T06:18:00Z">
                      <w:pPr>
                        <w:numPr>
                          <w:numId w:val="1"/>
                        </w:numPr>
                        <w:tabs>
                          <w:tab w:val="num" w:pos="360"/>
                        </w:tabs>
                        <w:spacing w:before="120" w:after="120" w:line="240" w:lineRule="auto"/>
                        <w:ind w:left="360" w:hanging="360"/>
                      </w:pPr>
                    </w:pPrChange>
                  </w:pPr>
                  <w:r w:rsidRPr="00B21054">
                    <w:rPr>
                      <w:rFonts w:ascii="Arial" w:hAnsi="Arial" w:cs="Arial"/>
                      <w:sz w:val="16"/>
                      <w:szCs w:val="16"/>
                      <w:rPrChange w:id="664" w:author="Tajnistvo3" w:date="2025-12-04T08:01:00Z" w16du:dateUtc="2025-12-04T07:01:00Z">
                        <w:rPr>
                          <w:rFonts w:asciiTheme="majorHAnsi" w:eastAsia="Calibri" w:hAnsiTheme="majorHAnsi" w:cstheme="majorHAnsi"/>
                          <w:kern w:val="0"/>
                          <w:sz w:val="20"/>
                          <w:szCs w:val="16"/>
                          <w14:ligatures w14:val="none"/>
                        </w:rPr>
                      </w:rPrChange>
                    </w:rPr>
                    <w:t xml:space="preserve">Posebnosti po </w:t>
                  </w:r>
                  <w:proofErr w:type="spellStart"/>
                  <w:r w:rsidRPr="00B21054">
                    <w:rPr>
                      <w:rFonts w:ascii="Arial" w:hAnsi="Arial" w:cs="Arial"/>
                      <w:sz w:val="16"/>
                      <w:szCs w:val="16"/>
                      <w:rPrChange w:id="665" w:author="Tajnistvo3" w:date="2025-12-04T08:01:00Z" w16du:dateUtc="2025-12-04T07:01:00Z">
                        <w:rPr>
                          <w:rFonts w:asciiTheme="majorHAnsi" w:eastAsia="Calibri" w:hAnsiTheme="majorHAnsi" w:cstheme="majorHAnsi"/>
                          <w:kern w:val="0"/>
                          <w:sz w:val="20"/>
                          <w:szCs w:val="16"/>
                          <w14:ligatures w14:val="none"/>
                        </w:rPr>
                      </w:rPrChange>
                    </w:rPr>
                    <w:t>ZDZdr</w:t>
                  </w:r>
                  <w:proofErr w:type="spellEnd"/>
                  <w:r w:rsidRPr="00B21054">
                    <w:rPr>
                      <w:rFonts w:ascii="Arial" w:hAnsi="Arial" w:cs="Arial"/>
                      <w:sz w:val="16"/>
                      <w:szCs w:val="16"/>
                      <w:rPrChange w:id="666" w:author="Tajnistvo3" w:date="2025-12-04T08:01:00Z" w16du:dateUtc="2025-12-04T07:01:00Z">
                        <w:rPr>
                          <w:rFonts w:asciiTheme="majorHAnsi" w:eastAsia="Calibri" w:hAnsiTheme="majorHAnsi" w:cstheme="majorHAnsi"/>
                          <w:kern w:val="0"/>
                          <w:sz w:val="20"/>
                          <w:szCs w:val="16"/>
                          <w14:ligatures w14:val="none"/>
                        </w:rPr>
                      </w:rPrChange>
                    </w:rPr>
                    <w:t xml:space="preserve"> (s poudarkom na pravicah oseb, obravnavanih v Univerzitetni psihiatrični kliniki)</w:t>
                  </w:r>
                </w:p>
                <w:p w14:paraId="3BC9BC70" w14:textId="138D31F5" w:rsidR="00B56743" w:rsidRPr="009B08BE" w:rsidRDefault="008F78BA">
                  <w:pPr>
                    <w:shd w:val="clear" w:color="auto" w:fill="DEEAF6" w:themeFill="accent5" w:themeFillTint="33"/>
                    <w:spacing w:before="120" w:after="120" w:line="240" w:lineRule="auto"/>
                    <w:rPr>
                      <w:rFonts w:ascii="Arial" w:eastAsia="Times New Roman" w:hAnsi="Arial" w:cs="Arial"/>
                      <w:b/>
                      <w:bCs/>
                      <w:iCs/>
                      <w:color w:val="2E74B5" w:themeColor="accent5" w:themeShade="BF"/>
                      <w:kern w:val="0"/>
                      <w:sz w:val="16"/>
                      <w:szCs w:val="16"/>
                      <w14:ligatures w14:val="none"/>
                      <w:rPrChange w:id="667" w:author="Tajnistvo" w:date="2026-06-02T11:16:00Z" w16du:dateUtc="2026-06-02T09:16:00Z">
                        <w:rPr>
                          <w:rFonts w:asciiTheme="majorHAnsi" w:eastAsia="Times New Roman" w:hAnsiTheme="majorHAnsi" w:cstheme="majorHAnsi"/>
                          <w:b/>
                          <w:bCs/>
                          <w:iCs/>
                          <w:color w:val="2F5496" w:themeColor="accent1" w:themeShade="BF"/>
                          <w:kern w:val="0"/>
                          <w:sz w:val="20"/>
                          <w:szCs w:val="20"/>
                          <w14:ligatures w14:val="none"/>
                        </w:rPr>
                      </w:rPrChange>
                    </w:rPr>
                    <w:pPrChange w:id="668" w:author="Tajnistvo" w:date="2025-11-21T07:20:00Z" w16du:dateUtc="2025-11-21T06:20:00Z">
                      <w:pPr>
                        <w:spacing w:before="120" w:after="120" w:line="240" w:lineRule="auto"/>
                      </w:pPr>
                    </w:pPrChange>
                  </w:pPr>
                  <w:ins w:id="669" w:author="Tajnistvo" w:date="2025-11-21T07:15:00Z" w16du:dateUtc="2025-11-21T06:15:00Z">
                    <w:r w:rsidRPr="009B08BE">
                      <w:rPr>
                        <w:rFonts w:ascii="Arial" w:eastAsia="Times New Roman" w:hAnsi="Arial" w:cs="Arial"/>
                        <w:b/>
                        <w:bCs/>
                        <w:iCs/>
                        <w:color w:val="2E74B5" w:themeColor="accent5" w:themeShade="BF"/>
                        <w:kern w:val="0"/>
                        <w:sz w:val="16"/>
                        <w:szCs w:val="16"/>
                        <w14:ligatures w14:val="none"/>
                        <w:rPrChange w:id="670" w:author="Tajnistvo" w:date="2026-06-02T11:16:00Z" w16du:dateUtc="2026-06-02T09:16:00Z">
                          <w:rPr>
                            <w:rFonts w:asciiTheme="majorHAnsi" w:eastAsia="Times New Roman" w:hAnsiTheme="majorHAnsi" w:cstheme="majorHAnsi"/>
                            <w:b/>
                            <w:bCs/>
                            <w:iCs/>
                            <w:color w:val="2F5496" w:themeColor="accent1" w:themeShade="BF"/>
                            <w:kern w:val="0"/>
                            <w:sz w:val="20"/>
                            <w:szCs w:val="20"/>
                            <w14:ligatures w14:val="none"/>
                          </w:rPr>
                        </w:rPrChange>
                      </w:rPr>
                      <w:t>Odmor 1</w:t>
                    </w:r>
                  </w:ins>
                  <w:ins w:id="671" w:author="Tajnistvo3" w:date="2026-09-25T10:12:00Z" w16du:dateUtc="2026-09-25T08:12:00Z">
                    <w:r w:rsidR="001D15D6">
                      <w:rPr>
                        <w:rFonts w:ascii="Arial" w:eastAsia="Times New Roman" w:hAnsi="Arial" w:cs="Arial"/>
                        <w:b/>
                        <w:bCs/>
                        <w:iCs/>
                        <w:color w:val="2E74B5" w:themeColor="accent5" w:themeShade="BF"/>
                        <w:kern w:val="0"/>
                        <w:sz w:val="16"/>
                        <w:szCs w:val="16"/>
                        <w14:ligatures w14:val="none"/>
                      </w:rPr>
                      <w:t>5</w:t>
                    </w:r>
                  </w:ins>
                  <w:ins w:id="672" w:author="Tajnistvo" w:date="2025-11-21T07:15:00Z" w16du:dateUtc="2025-11-21T06:15:00Z">
                    <w:del w:id="673" w:author="Tajnistvo3" w:date="2026-09-25T10:12:00Z" w16du:dateUtc="2026-09-25T08:12:00Z">
                      <w:r w:rsidRPr="009B08BE" w:rsidDel="001D15D6">
                        <w:rPr>
                          <w:rFonts w:ascii="Arial" w:eastAsia="Times New Roman" w:hAnsi="Arial" w:cs="Arial"/>
                          <w:b/>
                          <w:bCs/>
                          <w:iCs/>
                          <w:color w:val="2E74B5" w:themeColor="accent5" w:themeShade="BF"/>
                          <w:kern w:val="0"/>
                          <w:sz w:val="16"/>
                          <w:szCs w:val="16"/>
                          <w14:ligatures w14:val="none"/>
                          <w:rPrChange w:id="674" w:author="Tajnistvo" w:date="2026-06-02T11:16:00Z" w16du:dateUtc="2026-06-02T09:16:00Z">
                            <w:rPr>
                              <w:rFonts w:asciiTheme="majorHAnsi" w:eastAsia="Times New Roman" w:hAnsiTheme="majorHAnsi" w:cstheme="majorHAnsi"/>
                              <w:b/>
                              <w:bCs/>
                              <w:iCs/>
                              <w:color w:val="2F5496" w:themeColor="accent1" w:themeShade="BF"/>
                              <w:kern w:val="0"/>
                              <w:sz w:val="20"/>
                              <w:szCs w:val="20"/>
                              <w14:ligatures w14:val="none"/>
                            </w:rPr>
                          </w:rPrChange>
                        </w:rPr>
                        <w:delText>1</w:delText>
                      </w:r>
                    </w:del>
                    <w:r w:rsidRPr="009B08BE">
                      <w:rPr>
                        <w:rFonts w:ascii="Arial" w:eastAsia="Times New Roman" w:hAnsi="Arial" w:cs="Arial"/>
                        <w:b/>
                        <w:bCs/>
                        <w:iCs/>
                        <w:color w:val="2E74B5" w:themeColor="accent5" w:themeShade="BF"/>
                        <w:kern w:val="0"/>
                        <w:sz w:val="16"/>
                        <w:szCs w:val="16"/>
                        <w14:ligatures w14:val="none"/>
                        <w:rPrChange w:id="675" w:author="Tajnistvo" w:date="2026-06-02T11:16:00Z" w16du:dateUtc="2026-06-02T09:16:00Z">
                          <w:rPr>
                            <w:rFonts w:asciiTheme="majorHAnsi" w:eastAsia="Times New Roman" w:hAnsiTheme="majorHAnsi" w:cstheme="majorHAnsi"/>
                            <w:b/>
                            <w:bCs/>
                            <w:iCs/>
                            <w:color w:val="2F5496" w:themeColor="accent1" w:themeShade="BF"/>
                            <w:kern w:val="0"/>
                            <w:sz w:val="20"/>
                            <w:szCs w:val="20"/>
                            <w14:ligatures w14:val="none"/>
                          </w:rPr>
                        </w:rPrChange>
                      </w:rPr>
                      <w:t>.00-1</w:t>
                    </w:r>
                  </w:ins>
                  <w:ins w:id="676" w:author="Tajnistvo3" w:date="2026-09-25T10:12:00Z" w16du:dateUtc="2026-09-25T08:12:00Z">
                    <w:r w:rsidR="001D15D6">
                      <w:rPr>
                        <w:rFonts w:ascii="Arial" w:eastAsia="Times New Roman" w:hAnsi="Arial" w:cs="Arial"/>
                        <w:b/>
                        <w:bCs/>
                        <w:iCs/>
                        <w:color w:val="2E74B5" w:themeColor="accent5" w:themeShade="BF"/>
                        <w:kern w:val="0"/>
                        <w:sz w:val="16"/>
                        <w:szCs w:val="16"/>
                        <w14:ligatures w14:val="none"/>
                      </w:rPr>
                      <w:t>5</w:t>
                    </w:r>
                  </w:ins>
                  <w:ins w:id="677" w:author="Tajnistvo" w:date="2025-11-21T07:15:00Z" w16du:dateUtc="2025-11-21T06:15:00Z">
                    <w:del w:id="678" w:author="Tajnistvo3" w:date="2026-09-25T10:12:00Z" w16du:dateUtc="2026-09-25T08:12:00Z">
                      <w:r w:rsidRPr="009B08BE" w:rsidDel="001D15D6">
                        <w:rPr>
                          <w:rFonts w:ascii="Arial" w:eastAsia="Times New Roman" w:hAnsi="Arial" w:cs="Arial"/>
                          <w:b/>
                          <w:bCs/>
                          <w:iCs/>
                          <w:color w:val="2E74B5" w:themeColor="accent5" w:themeShade="BF"/>
                          <w:kern w:val="0"/>
                          <w:sz w:val="16"/>
                          <w:szCs w:val="16"/>
                          <w14:ligatures w14:val="none"/>
                          <w:rPrChange w:id="679" w:author="Tajnistvo" w:date="2026-06-02T11:16:00Z" w16du:dateUtc="2026-06-02T09:16:00Z">
                            <w:rPr>
                              <w:rFonts w:asciiTheme="majorHAnsi" w:eastAsia="Times New Roman" w:hAnsiTheme="majorHAnsi" w:cstheme="majorHAnsi"/>
                              <w:b/>
                              <w:bCs/>
                              <w:iCs/>
                              <w:color w:val="2F5496" w:themeColor="accent1" w:themeShade="BF"/>
                              <w:kern w:val="0"/>
                              <w:sz w:val="20"/>
                              <w:szCs w:val="20"/>
                              <w14:ligatures w14:val="none"/>
                            </w:rPr>
                          </w:rPrChange>
                        </w:rPr>
                        <w:delText>1</w:delText>
                      </w:r>
                    </w:del>
                    <w:r w:rsidRPr="009B08BE">
                      <w:rPr>
                        <w:rFonts w:ascii="Arial" w:eastAsia="Times New Roman" w:hAnsi="Arial" w:cs="Arial"/>
                        <w:b/>
                        <w:bCs/>
                        <w:iCs/>
                        <w:color w:val="2E74B5" w:themeColor="accent5" w:themeShade="BF"/>
                        <w:kern w:val="0"/>
                        <w:sz w:val="16"/>
                        <w:szCs w:val="16"/>
                        <w14:ligatures w14:val="none"/>
                        <w:rPrChange w:id="680" w:author="Tajnistvo" w:date="2026-06-02T11:16:00Z" w16du:dateUtc="2026-06-02T09:16:00Z">
                          <w:rPr>
                            <w:rFonts w:asciiTheme="majorHAnsi" w:eastAsia="Times New Roman" w:hAnsiTheme="majorHAnsi" w:cstheme="majorHAnsi"/>
                            <w:b/>
                            <w:bCs/>
                            <w:iCs/>
                            <w:color w:val="2F5496" w:themeColor="accent1" w:themeShade="BF"/>
                            <w:kern w:val="0"/>
                            <w:sz w:val="20"/>
                            <w:szCs w:val="20"/>
                            <w14:ligatures w14:val="none"/>
                          </w:rPr>
                        </w:rPrChange>
                      </w:rPr>
                      <w:t>.15</w:t>
                    </w:r>
                  </w:ins>
                </w:p>
                <w:p w14:paraId="525861D9" w14:textId="060624A8" w:rsidR="00630051" w:rsidRPr="009B08BE" w:rsidRDefault="00C53703" w:rsidP="00C53703">
                  <w:pPr>
                    <w:spacing w:before="120" w:after="120" w:line="240" w:lineRule="auto"/>
                    <w:rPr>
                      <w:rFonts w:ascii="Arial" w:eastAsia="Calibri" w:hAnsi="Arial" w:cs="Arial"/>
                      <w:b/>
                      <w:color w:val="2E74B5" w:themeColor="accent5" w:themeShade="BF"/>
                      <w:kern w:val="0"/>
                      <w:sz w:val="18"/>
                      <w:szCs w:val="14"/>
                      <w:lang w:val="en-US"/>
                      <w14:ligatures w14:val="none"/>
                      <w:rPrChange w:id="681" w:author="Tajnistvo" w:date="2026-06-02T11:16:00Z" w16du:dateUtc="2026-06-02T09:16:00Z">
                        <w:rPr>
                          <w:rFonts w:asciiTheme="majorHAnsi" w:eastAsia="Calibri" w:hAnsiTheme="majorHAnsi" w:cstheme="majorHAnsi"/>
                          <w:b/>
                          <w:color w:val="2F5496" w:themeColor="accent1" w:themeShade="BF"/>
                          <w:kern w:val="0"/>
                          <w:szCs w:val="18"/>
                          <w:lang w:val="en-US"/>
                          <w14:ligatures w14:val="none"/>
                        </w:rPr>
                      </w:rPrChange>
                    </w:rPr>
                  </w:pPr>
                  <w:r w:rsidRPr="009B08BE">
                    <w:rPr>
                      <w:rFonts w:ascii="Arial" w:eastAsia="Times New Roman" w:hAnsi="Arial" w:cs="Arial"/>
                      <w:b/>
                      <w:bCs/>
                      <w:iCs/>
                      <w:color w:val="2E74B5" w:themeColor="accent5" w:themeShade="BF"/>
                      <w:kern w:val="0"/>
                      <w:sz w:val="16"/>
                      <w:szCs w:val="16"/>
                      <w14:ligatures w14:val="none"/>
                      <w:rPrChange w:id="682" w:author="Tajnistvo" w:date="2026-06-02T11:16:00Z" w16du:dateUtc="2026-06-02T09:16:00Z">
                        <w:rPr>
                          <w:rFonts w:asciiTheme="majorHAnsi" w:eastAsia="Times New Roman" w:hAnsiTheme="majorHAnsi" w:cstheme="majorHAnsi"/>
                          <w:b/>
                          <w:bCs/>
                          <w:iCs/>
                          <w:color w:val="2F5496" w:themeColor="accent1" w:themeShade="BF"/>
                          <w:kern w:val="0"/>
                          <w:sz w:val="20"/>
                          <w:szCs w:val="20"/>
                          <w14:ligatures w14:val="none"/>
                        </w:rPr>
                      </w:rPrChange>
                    </w:rPr>
                    <w:t>mag. Darja Bajželj       1</w:t>
                  </w:r>
                  <w:ins w:id="683" w:author="Tajnistvo3" w:date="2026-09-25T10:13:00Z" w16du:dateUtc="2026-09-25T08:13:00Z">
                    <w:r w:rsidR="001D15D6">
                      <w:rPr>
                        <w:rFonts w:ascii="Arial" w:eastAsia="Times New Roman" w:hAnsi="Arial" w:cs="Arial"/>
                        <w:b/>
                        <w:bCs/>
                        <w:iCs/>
                        <w:color w:val="2E74B5" w:themeColor="accent5" w:themeShade="BF"/>
                        <w:kern w:val="0"/>
                        <w:sz w:val="16"/>
                        <w:szCs w:val="16"/>
                        <w14:ligatures w14:val="none"/>
                      </w:rPr>
                      <w:t>5</w:t>
                    </w:r>
                  </w:ins>
                  <w:ins w:id="684" w:author="Tajnistvo" w:date="2025-11-21T07:15:00Z" w16du:dateUtc="2025-11-21T06:15:00Z">
                    <w:del w:id="685" w:author="Tajnistvo3" w:date="2026-09-25T10:13:00Z" w16du:dateUtc="2026-09-25T08:13:00Z">
                      <w:r w:rsidR="008F78BA" w:rsidRPr="009B08BE" w:rsidDel="001D15D6">
                        <w:rPr>
                          <w:rFonts w:ascii="Arial" w:eastAsia="Times New Roman" w:hAnsi="Arial" w:cs="Arial"/>
                          <w:b/>
                          <w:bCs/>
                          <w:iCs/>
                          <w:color w:val="2E74B5" w:themeColor="accent5" w:themeShade="BF"/>
                          <w:kern w:val="0"/>
                          <w:sz w:val="16"/>
                          <w:szCs w:val="16"/>
                          <w14:ligatures w14:val="none"/>
                          <w:rPrChange w:id="686" w:author="Tajnistvo" w:date="2026-06-02T11:16:00Z" w16du:dateUtc="2026-06-02T09:16:00Z">
                            <w:rPr>
                              <w:rFonts w:asciiTheme="majorHAnsi" w:eastAsia="Times New Roman" w:hAnsiTheme="majorHAnsi" w:cstheme="majorHAnsi"/>
                              <w:b/>
                              <w:bCs/>
                              <w:iCs/>
                              <w:color w:val="2F5496" w:themeColor="accent1" w:themeShade="BF"/>
                              <w:kern w:val="0"/>
                              <w:sz w:val="20"/>
                              <w:szCs w:val="20"/>
                              <w14:ligatures w14:val="none"/>
                            </w:rPr>
                          </w:rPrChange>
                        </w:rPr>
                        <w:delText>1</w:delText>
                      </w:r>
                    </w:del>
                  </w:ins>
                  <w:del w:id="687" w:author="Tajnistvo" w:date="2025-11-21T07:15:00Z" w16du:dateUtc="2025-11-21T06:15:00Z">
                    <w:r w:rsidRPr="009B08BE" w:rsidDel="008F78BA">
                      <w:rPr>
                        <w:rFonts w:ascii="Arial" w:eastAsia="Times New Roman" w:hAnsi="Arial" w:cs="Arial"/>
                        <w:b/>
                        <w:bCs/>
                        <w:iCs/>
                        <w:color w:val="2E74B5" w:themeColor="accent5" w:themeShade="BF"/>
                        <w:kern w:val="0"/>
                        <w:sz w:val="16"/>
                        <w:szCs w:val="16"/>
                        <w14:ligatures w14:val="none"/>
                        <w:rPrChange w:id="688" w:author="Tajnistvo" w:date="2026-06-02T11:16:00Z" w16du:dateUtc="2026-06-02T09:16:00Z">
                          <w:rPr>
                            <w:rFonts w:asciiTheme="majorHAnsi" w:eastAsia="Times New Roman" w:hAnsiTheme="majorHAnsi" w:cstheme="majorHAnsi"/>
                            <w:b/>
                            <w:bCs/>
                            <w:iCs/>
                            <w:color w:val="2F5496" w:themeColor="accent1" w:themeShade="BF"/>
                            <w:kern w:val="0"/>
                            <w:sz w:val="20"/>
                            <w:szCs w:val="20"/>
                            <w14:ligatures w14:val="none"/>
                          </w:rPr>
                        </w:rPrChange>
                      </w:rPr>
                      <w:delText>0</w:delText>
                    </w:r>
                  </w:del>
                  <w:r w:rsidRPr="009B08BE">
                    <w:rPr>
                      <w:rFonts w:ascii="Arial" w:eastAsia="Times New Roman" w:hAnsi="Arial" w:cs="Arial"/>
                      <w:b/>
                      <w:bCs/>
                      <w:iCs/>
                      <w:color w:val="2E74B5" w:themeColor="accent5" w:themeShade="BF"/>
                      <w:kern w:val="0"/>
                      <w:sz w:val="16"/>
                      <w:szCs w:val="16"/>
                      <w14:ligatures w14:val="none"/>
                      <w:rPrChange w:id="689" w:author="Tajnistvo" w:date="2026-06-02T11:16:00Z" w16du:dateUtc="2026-06-02T09:16:00Z">
                        <w:rPr>
                          <w:rFonts w:asciiTheme="majorHAnsi" w:eastAsia="Times New Roman" w:hAnsiTheme="majorHAnsi" w:cstheme="majorHAnsi"/>
                          <w:b/>
                          <w:bCs/>
                          <w:iCs/>
                          <w:color w:val="2F5496" w:themeColor="accent1" w:themeShade="BF"/>
                          <w:kern w:val="0"/>
                          <w:sz w:val="20"/>
                          <w:szCs w:val="20"/>
                          <w14:ligatures w14:val="none"/>
                        </w:rPr>
                      </w:rPrChange>
                    </w:rPr>
                    <w:t>.</w:t>
                  </w:r>
                  <w:ins w:id="690" w:author="Tajnistvo" w:date="2025-11-21T07:15:00Z" w16du:dateUtc="2025-11-21T06:15:00Z">
                    <w:r w:rsidR="008F78BA" w:rsidRPr="009B08BE">
                      <w:rPr>
                        <w:rFonts w:ascii="Arial" w:eastAsia="Times New Roman" w:hAnsi="Arial" w:cs="Arial"/>
                        <w:b/>
                        <w:bCs/>
                        <w:iCs/>
                        <w:color w:val="2E74B5" w:themeColor="accent5" w:themeShade="BF"/>
                        <w:kern w:val="0"/>
                        <w:sz w:val="16"/>
                        <w:szCs w:val="16"/>
                        <w14:ligatures w14:val="none"/>
                        <w:rPrChange w:id="691" w:author="Tajnistvo" w:date="2026-06-02T11:16:00Z" w16du:dateUtc="2026-06-02T09:16:00Z">
                          <w:rPr>
                            <w:rFonts w:asciiTheme="majorHAnsi" w:eastAsia="Times New Roman" w:hAnsiTheme="majorHAnsi" w:cstheme="majorHAnsi"/>
                            <w:b/>
                            <w:bCs/>
                            <w:iCs/>
                            <w:color w:val="2F5496" w:themeColor="accent1" w:themeShade="BF"/>
                            <w:kern w:val="0"/>
                            <w:sz w:val="20"/>
                            <w:szCs w:val="20"/>
                            <w14:ligatures w14:val="none"/>
                          </w:rPr>
                        </w:rPrChange>
                      </w:rPr>
                      <w:t>15</w:t>
                    </w:r>
                  </w:ins>
                  <w:del w:id="692" w:author="Tajnistvo" w:date="2025-11-21T07:15:00Z" w16du:dateUtc="2025-11-21T06:15:00Z">
                    <w:r w:rsidRPr="009B08BE" w:rsidDel="008F78BA">
                      <w:rPr>
                        <w:rFonts w:ascii="Arial" w:eastAsia="Times New Roman" w:hAnsi="Arial" w:cs="Arial"/>
                        <w:b/>
                        <w:bCs/>
                        <w:iCs/>
                        <w:color w:val="2E74B5" w:themeColor="accent5" w:themeShade="BF"/>
                        <w:kern w:val="0"/>
                        <w:sz w:val="16"/>
                        <w:szCs w:val="16"/>
                        <w14:ligatures w14:val="none"/>
                        <w:rPrChange w:id="693" w:author="Tajnistvo" w:date="2026-06-02T11:16:00Z" w16du:dateUtc="2026-06-02T09:16:00Z">
                          <w:rPr>
                            <w:rFonts w:asciiTheme="majorHAnsi" w:eastAsia="Times New Roman" w:hAnsiTheme="majorHAnsi" w:cstheme="majorHAnsi"/>
                            <w:b/>
                            <w:bCs/>
                            <w:iCs/>
                            <w:color w:val="2F5496" w:themeColor="accent1" w:themeShade="BF"/>
                            <w:kern w:val="0"/>
                            <w:sz w:val="20"/>
                            <w:szCs w:val="20"/>
                            <w14:ligatures w14:val="none"/>
                          </w:rPr>
                        </w:rPrChange>
                      </w:rPr>
                      <w:delText>30</w:delText>
                    </w:r>
                  </w:del>
                  <w:r w:rsidRPr="009B08BE">
                    <w:rPr>
                      <w:rFonts w:ascii="Arial" w:eastAsia="Times New Roman" w:hAnsi="Arial" w:cs="Arial"/>
                      <w:b/>
                      <w:bCs/>
                      <w:iCs/>
                      <w:color w:val="2E74B5" w:themeColor="accent5" w:themeShade="BF"/>
                      <w:kern w:val="0"/>
                      <w:sz w:val="16"/>
                      <w:szCs w:val="16"/>
                      <w14:ligatures w14:val="none"/>
                      <w:rPrChange w:id="694" w:author="Tajnistvo" w:date="2026-06-02T11:16:00Z" w16du:dateUtc="2026-06-02T09:16:00Z">
                        <w:rPr>
                          <w:rFonts w:asciiTheme="majorHAnsi" w:eastAsia="Times New Roman" w:hAnsiTheme="majorHAnsi" w:cstheme="majorHAnsi"/>
                          <w:b/>
                          <w:bCs/>
                          <w:iCs/>
                          <w:color w:val="2F5496" w:themeColor="accent1" w:themeShade="BF"/>
                          <w:kern w:val="0"/>
                          <w:sz w:val="20"/>
                          <w:szCs w:val="20"/>
                          <w14:ligatures w14:val="none"/>
                        </w:rPr>
                      </w:rPrChange>
                    </w:rPr>
                    <w:t xml:space="preserve"> – 1</w:t>
                  </w:r>
                  <w:ins w:id="695" w:author="Tajnistvo3" w:date="2026-09-25T10:13:00Z" w16du:dateUtc="2026-09-25T08:13:00Z">
                    <w:r w:rsidR="001D15D6">
                      <w:rPr>
                        <w:rFonts w:ascii="Arial" w:eastAsia="Times New Roman" w:hAnsi="Arial" w:cs="Arial"/>
                        <w:b/>
                        <w:bCs/>
                        <w:iCs/>
                        <w:color w:val="2E74B5" w:themeColor="accent5" w:themeShade="BF"/>
                        <w:kern w:val="0"/>
                        <w:sz w:val="16"/>
                        <w:szCs w:val="16"/>
                        <w14:ligatures w14:val="none"/>
                      </w:rPr>
                      <w:t>6</w:t>
                    </w:r>
                  </w:ins>
                  <w:ins w:id="696" w:author="Tajnistvo" w:date="2025-11-21T07:15:00Z" w16du:dateUtc="2025-11-21T06:15:00Z">
                    <w:del w:id="697" w:author="Tajnistvo3" w:date="2026-09-25T10:13:00Z" w16du:dateUtc="2026-09-25T08:13:00Z">
                      <w:r w:rsidR="008F78BA" w:rsidRPr="009B08BE" w:rsidDel="001D15D6">
                        <w:rPr>
                          <w:rFonts w:ascii="Arial" w:eastAsia="Times New Roman" w:hAnsi="Arial" w:cs="Arial"/>
                          <w:b/>
                          <w:bCs/>
                          <w:iCs/>
                          <w:color w:val="2E74B5" w:themeColor="accent5" w:themeShade="BF"/>
                          <w:kern w:val="0"/>
                          <w:sz w:val="16"/>
                          <w:szCs w:val="16"/>
                          <w14:ligatures w14:val="none"/>
                          <w:rPrChange w:id="698" w:author="Tajnistvo" w:date="2026-06-02T11:16:00Z" w16du:dateUtc="2026-06-02T09:16:00Z">
                            <w:rPr>
                              <w:rFonts w:asciiTheme="majorHAnsi" w:eastAsia="Times New Roman" w:hAnsiTheme="majorHAnsi" w:cstheme="majorHAnsi"/>
                              <w:b/>
                              <w:bCs/>
                              <w:iCs/>
                              <w:color w:val="2F5496" w:themeColor="accent1" w:themeShade="BF"/>
                              <w:kern w:val="0"/>
                              <w:sz w:val="20"/>
                              <w:szCs w:val="20"/>
                              <w14:ligatures w14:val="none"/>
                            </w:rPr>
                          </w:rPrChange>
                        </w:rPr>
                        <w:delText>2</w:delText>
                      </w:r>
                    </w:del>
                  </w:ins>
                  <w:del w:id="699" w:author="Tajnistvo" w:date="2025-11-21T07:15:00Z" w16du:dateUtc="2025-11-21T06:15:00Z">
                    <w:r w:rsidRPr="009B08BE" w:rsidDel="008F78BA">
                      <w:rPr>
                        <w:rFonts w:ascii="Arial" w:eastAsia="Times New Roman" w:hAnsi="Arial" w:cs="Arial"/>
                        <w:b/>
                        <w:bCs/>
                        <w:iCs/>
                        <w:color w:val="2E74B5" w:themeColor="accent5" w:themeShade="BF"/>
                        <w:kern w:val="0"/>
                        <w:sz w:val="16"/>
                        <w:szCs w:val="16"/>
                        <w14:ligatures w14:val="none"/>
                        <w:rPrChange w:id="700" w:author="Tajnistvo" w:date="2026-06-02T11:16:00Z" w16du:dateUtc="2026-06-02T09:16:00Z">
                          <w:rPr>
                            <w:rFonts w:asciiTheme="majorHAnsi" w:eastAsia="Times New Roman" w:hAnsiTheme="majorHAnsi" w:cstheme="majorHAnsi"/>
                            <w:b/>
                            <w:bCs/>
                            <w:iCs/>
                            <w:color w:val="2F5496" w:themeColor="accent1" w:themeShade="BF"/>
                            <w:kern w:val="0"/>
                            <w:sz w:val="20"/>
                            <w:szCs w:val="20"/>
                            <w14:ligatures w14:val="none"/>
                          </w:rPr>
                        </w:rPrChange>
                      </w:rPr>
                      <w:delText>1</w:delText>
                    </w:r>
                  </w:del>
                  <w:r w:rsidRPr="009B08BE">
                    <w:rPr>
                      <w:rFonts w:ascii="Arial" w:eastAsia="Times New Roman" w:hAnsi="Arial" w:cs="Arial"/>
                      <w:b/>
                      <w:bCs/>
                      <w:iCs/>
                      <w:color w:val="2E74B5" w:themeColor="accent5" w:themeShade="BF"/>
                      <w:kern w:val="0"/>
                      <w:sz w:val="16"/>
                      <w:szCs w:val="16"/>
                      <w14:ligatures w14:val="none"/>
                      <w:rPrChange w:id="701" w:author="Tajnistvo" w:date="2026-06-02T11:16:00Z" w16du:dateUtc="2026-06-02T09:16:00Z">
                        <w:rPr>
                          <w:rFonts w:asciiTheme="majorHAnsi" w:eastAsia="Times New Roman" w:hAnsiTheme="majorHAnsi" w:cstheme="majorHAnsi"/>
                          <w:b/>
                          <w:bCs/>
                          <w:iCs/>
                          <w:color w:val="2F5496" w:themeColor="accent1" w:themeShade="BF"/>
                          <w:kern w:val="0"/>
                          <w:sz w:val="20"/>
                          <w:szCs w:val="20"/>
                          <w14:ligatures w14:val="none"/>
                        </w:rPr>
                      </w:rPrChange>
                    </w:rPr>
                    <w:t>.</w:t>
                  </w:r>
                  <w:ins w:id="702" w:author="Tajnistvo" w:date="2025-11-21T07:15:00Z" w16du:dateUtc="2025-11-21T06:15:00Z">
                    <w:r w:rsidR="008F78BA" w:rsidRPr="009B08BE">
                      <w:rPr>
                        <w:rFonts w:ascii="Arial" w:eastAsia="Times New Roman" w:hAnsi="Arial" w:cs="Arial"/>
                        <w:b/>
                        <w:bCs/>
                        <w:iCs/>
                        <w:color w:val="2E74B5" w:themeColor="accent5" w:themeShade="BF"/>
                        <w:kern w:val="0"/>
                        <w:sz w:val="16"/>
                        <w:szCs w:val="16"/>
                        <w14:ligatures w14:val="none"/>
                        <w:rPrChange w:id="703" w:author="Tajnistvo" w:date="2026-06-02T11:16:00Z" w16du:dateUtc="2026-06-02T09:16:00Z">
                          <w:rPr>
                            <w:rFonts w:asciiTheme="majorHAnsi" w:eastAsia="Times New Roman" w:hAnsiTheme="majorHAnsi" w:cstheme="majorHAnsi"/>
                            <w:b/>
                            <w:bCs/>
                            <w:iCs/>
                            <w:color w:val="2F5496" w:themeColor="accent1" w:themeShade="BF"/>
                            <w:kern w:val="0"/>
                            <w:sz w:val="20"/>
                            <w:szCs w:val="20"/>
                            <w14:ligatures w14:val="none"/>
                          </w:rPr>
                        </w:rPrChange>
                      </w:rPr>
                      <w:t>15</w:t>
                    </w:r>
                  </w:ins>
                  <w:del w:id="704" w:author="Tajnistvo" w:date="2025-11-21T07:15:00Z" w16du:dateUtc="2025-11-21T06:15:00Z">
                    <w:r w:rsidRPr="009B08BE" w:rsidDel="008F78BA">
                      <w:rPr>
                        <w:rFonts w:ascii="Arial" w:eastAsia="Times New Roman" w:hAnsi="Arial" w:cs="Arial"/>
                        <w:b/>
                        <w:bCs/>
                        <w:iCs/>
                        <w:color w:val="2E74B5" w:themeColor="accent5" w:themeShade="BF"/>
                        <w:kern w:val="0"/>
                        <w:sz w:val="16"/>
                        <w:szCs w:val="16"/>
                        <w14:ligatures w14:val="none"/>
                        <w:rPrChange w:id="705" w:author="Tajnistvo" w:date="2026-06-02T11:16:00Z" w16du:dateUtc="2026-06-02T09:16:00Z">
                          <w:rPr>
                            <w:rFonts w:asciiTheme="majorHAnsi" w:eastAsia="Times New Roman" w:hAnsiTheme="majorHAnsi" w:cstheme="majorHAnsi"/>
                            <w:b/>
                            <w:bCs/>
                            <w:iCs/>
                            <w:color w:val="2F5496" w:themeColor="accent1" w:themeShade="BF"/>
                            <w:kern w:val="0"/>
                            <w:sz w:val="20"/>
                            <w:szCs w:val="20"/>
                            <w14:ligatures w14:val="none"/>
                          </w:rPr>
                        </w:rPrChange>
                      </w:rPr>
                      <w:delText>30</w:delText>
                    </w:r>
                  </w:del>
                  <w:r w:rsidRPr="009B08BE">
                    <w:rPr>
                      <w:rFonts w:ascii="Arial" w:eastAsia="Times New Roman" w:hAnsi="Arial" w:cs="Arial"/>
                      <w:b/>
                      <w:bCs/>
                      <w:iCs/>
                      <w:color w:val="2E74B5" w:themeColor="accent5" w:themeShade="BF"/>
                      <w:kern w:val="0"/>
                      <w:sz w:val="16"/>
                      <w:szCs w:val="16"/>
                      <w14:ligatures w14:val="none"/>
                      <w:rPrChange w:id="706" w:author="Tajnistvo" w:date="2026-06-02T11:16:00Z" w16du:dateUtc="2026-06-02T09:16:00Z">
                        <w:rPr>
                          <w:rFonts w:asciiTheme="majorHAnsi" w:eastAsia="Times New Roman" w:hAnsiTheme="majorHAnsi" w:cstheme="majorHAnsi"/>
                          <w:b/>
                          <w:bCs/>
                          <w:iCs/>
                          <w:color w:val="2F5496" w:themeColor="accent1" w:themeShade="BF"/>
                          <w:kern w:val="0"/>
                          <w:sz w:val="20"/>
                          <w:szCs w:val="20"/>
                          <w14:ligatures w14:val="none"/>
                        </w:rPr>
                      </w:rPrChange>
                    </w:rPr>
                    <w:t xml:space="preserve"> </w:t>
                  </w:r>
                </w:p>
                <w:p w14:paraId="23AE9E5F" w14:textId="77777777" w:rsidR="00630051" w:rsidRPr="00B21054" w:rsidRDefault="00630051" w:rsidP="00020A55">
                  <w:pPr>
                    <w:spacing w:after="0" w:line="240" w:lineRule="auto"/>
                    <w:rPr>
                      <w:rFonts w:ascii="Arial" w:eastAsia="Calibri" w:hAnsi="Arial" w:cs="Arial"/>
                      <w:kern w:val="0"/>
                      <w:sz w:val="4"/>
                      <w:szCs w:val="12"/>
                      <w14:ligatures w14:val="none"/>
                      <w:rPrChange w:id="707" w:author="Tajnistvo3" w:date="2025-12-04T08:01:00Z" w16du:dateUtc="2025-12-04T07:01:00Z">
                        <w:rPr>
                          <w:rFonts w:asciiTheme="majorHAnsi" w:eastAsia="Calibri" w:hAnsiTheme="majorHAnsi" w:cstheme="majorHAnsi"/>
                          <w:kern w:val="0"/>
                          <w:sz w:val="8"/>
                          <w:szCs w:val="16"/>
                          <w14:ligatures w14:val="none"/>
                        </w:rPr>
                      </w:rPrChange>
                    </w:rPr>
                  </w:pPr>
                </w:p>
                <w:p w14:paraId="49F68E13" w14:textId="3294C130" w:rsidR="00C53703" w:rsidRPr="00B21054" w:rsidDel="00784853" w:rsidRDefault="00C53703">
                  <w:pPr>
                    <w:pStyle w:val="Brezrazmikov"/>
                    <w:numPr>
                      <w:ilvl w:val="0"/>
                      <w:numId w:val="6"/>
                    </w:numPr>
                    <w:rPr>
                      <w:del w:id="708" w:author="Tajnistvo" w:date="2025-11-21T08:17:00Z" w16du:dateUtc="2025-11-21T07:17:00Z"/>
                      <w:rFonts w:ascii="Arial" w:hAnsi="Arial" w:cs="Arial"/>
                      <w:sz w:val="16"/>
                      <w:szCs w:val="16"/>
                      <w:rPrChange w:id="709" w:author="Tajnistvo3" w:date="2025-12-04T08:01:00Z" w16du:dateUtc="2025-12-04T07:01:00Z">
                        <w:rPr>
                          <w:del w:id="710" w:author="Tajnistvo" w:date="2025-11-21T08:17:00Z" w16du:dateUtc="2025-11-21T07:17:00Z"/>
                          <w:rFonts w:asciiTheme="majorHAnsi" w:eastAsia="Calibri" w:hAnsiTheme="majorHAnsi" w:cstheme="majorHAnsi"/>
                          <w:bCs/>
                          <w:kern w:val="0"/>
                          <w:sz w:val="20"/>
                          <w:szCs w:val="16"/>
                          <w14:ligatures w14:val="none"/>
                        </w:rPr>
                      </w:rPrChange>
                    </w:rPr>
                    <w:pPrChange w:id="711" w:author="Tajnistvo" w:date="2025-11-21T07:18:00Z" w16du:dateUtc="2025-11-21T06:18:00Z">
                      <w:pPr>
                        <w:pStyle w:val="Odstavekseznama"/>
                        <w:numPr>
                          <w:numId w:val="2"/>
                        </w:numPr>
                        <w:spacing w:after="0"/>
                        <w:ind w:hanging="360"/>
                        <w:jc w:val="both"/>
                      </w:pPr>
                    </w:pPrChange>
                  </w:pPr>
                  <w:r w:rsidRPr="00B21054">
                    <w:rPr>
                      <w:rFonts w:ascii="Arial" w:hAnsi="Arial" w:cs="Arial"/>
                      <w:sz w:val="16"/>
                      <w:szCs w:val="16"/>
                      <w:rPrChange w:id="712" w:author="Tajnistvo3" w:date="2025-12-04T08:01:00Z" w16du:dateUtc="2025-12-04T07:01:00Z">
                        <w:rPr>
                          <w:rFonts w:asciiTheme="majorHAnsi" w:eastAsia="Calibri" w:hAnsiTheme="majorHAnsi" w:cstheme="majorHAnsi"/>
                          <w:bCs/>
                          <w:kern w:val="0"/>
                          <w:sz w:val="20"/>
                          <w:szCs w:val="16"/>
                          <w14:ligatures w14:val="none"/>
                        </w:rPr>
                      </w:rPrChange>
                    </w:rPr>
                    <w:lastRenderedPageBreak/>
                    <w:t>Zakon o pacientovih pravicah – bistvene določbe, podprte s sodno prakso</w:t>
                  </w:r>
                </w:p>
                <w:p w14:paraId="72868642" w14:textId="77777777" w:rsidR="00C53703" w:rsidRPr="00B21054" w:rsidRDefault="00C53703">
                  <w:pPr>
                    <w:pStyle w:val="Brezrazmikov"/>
                    <w:numPr>
                      <w:ilvl w:val="0"/>
                      <w:numId w:val="6"/>
                    </w:numPr>
                    <w:rPr>
                      <w:rFonts w:ascii="Arial" w:hAnsi="Arial" w:cs="Arial"/>
                      <w:sz w:val="16"/>
                      <w:szCs w:val="16"/>
                      <w:rPrChange w:id="713" w:author="Tajnistvo3" w:date="2025-12-04T08:01:00Z" w16du:dateUtc="2025-12-04T07:01:00Z">
                        <w:rPr>
                          <w:rFonts w:asciiTheme="majorHAnsi" w:eastAsia="Calibri" w:hAnsiTheme="majorHAnsi" w:cstheme="majorHAnsi"/>
                          <w:bCs/>
                          <w:kern w:val="0"/>
                          <w:sz w:val="20"/>
                          <w:szCs w:val="16"/>
                          <w14:ligatures w14:val="none"/>
                        </w:rPr>
                      </w:rPrChange>
                    </w:rPr>
                    <w:pPrChange w:id="714" w:author="Tajnistvo" w:date="2025-11-21T07:18:00Z" w16du:dateUtc="2025-11-21T06:18:00Z">
                      <w:pPr>
                        <w:pStyle w:val="Odstavekseznama"/>
                        <w:spacing w:after="0"/>
                        <w:jc w:val="both"/>
                      </w:pPr>
                    </w:pPrChange>
                  </w:pPr>
                </w:p>
                <w:p w14:paraId="266909D0" w14:textId="5A5FB9BF" w:rsidR="00C53703" w:rsidRPr="00B21054" w:rsidRDefault="00C53703">
                  <w:pPr>
                    <w:pStyle w:val="Brezrazmikov"/>
                    <w:numPr>
                      <w:ilvl w:val="0"/>
                      <w:numId w:val="6"/>
                    </w:numPr>
                    <w:rPr>
                      <w:rFonts w:ascii="Arial" w:hAnsi="Arial" w:cs="Arial"/>
                      <w:sz w:val="16"/>
                      <w:szCs w:val="16"/>
                      <w:rPrChange w:id="715" w:author="Tajnistvo3" w:date="2025-12-04T08:01:00Z" w16du:dateUtc="2025-12-04T07:01:00Z">
                        <w:rPr>
                          <w:rFonts w:asciiTheme="majorHAnsi" w:eastAsia="Calibri" w:hAnsiTheme="majorHAnsi" w:cstheme="majorHAnsi"/>
                          <w:bCs/>
                          <w:kern w:val="0"/>
                          <w:sz w:val="20"/>
                          <w:szCs w:val="16"/>
                          <w14:ligatures w14:val="none"/>
                        </w:rPr>
                      </w:rPrChange>
                    </w:rPr>
                    <w:pPrChange w:id="716" w:author="Tajnistvo" w:date="2025-11-21T07:18:00Z" w16du:dateUtc="2025-11-21T06:18:00Z">
                      <w:pPr>
                        <w:pStyle w:val="Odstavekseznama"/>
                        <w:numPr>
                          <w:numId w:val="2"/>
                        </w:numPr>
                        <w:spacing w:after="0"/>
                        <w:ind w:hanging="360"/>
                        <w:jc w:val="both"/>
                      </w:pPr>
                    </w:pPrChange>
                  </w:pPr>
                  <w:r w:rsidRPr="00B21054">
                    <w:rPr>
                      <w:rFonts w:ascii="Arial" w:hAnsi="Arial" w:cs="Arial"/>
                      <w:sz w:val="16"/>
                      <w:szCs w:val="16"/>
                      <w:rPrChange w:id="717" w:author="Tajnistvo3" w:date="2025-12-04T08:01:00Z" w16du:dateUtc="2025-12-04T07:01:00Z">
                        <w:rPr>
                          <w:rFonts w:asciiTheme="majorHAnsi" w:eastAsia="Calibri" w:hAnsiTheme="majorHAnsi" w:cstheme="majorHAnsi"/>
                          <w:bCs/>
                          <w:kern w:val="0"/>
                          <w:sz w:val="20"/>
                          <w:szCs w:val="16"/>
                          <w14:ligatures w14:val="none"/>
                        </w:rPr>
                      </w:rPrChange>
                    </w:rPr>
                    <w:t>Sodna praksa in sodni primeri glede ugotavljanja odškodninske odgovornosti iz zdravniške napake:</w:t>
                  </w:r>
                </w:p>
                <w:p w14:paraId="26AA26D0" w14:textId="0AB92F47" w:rsidR="00C53703" w:rsidRPr="00B21054" w:rsidRDefault="00C53703">
                  <w:pPr>
                    <w:pStyle w:val="Brezrazmikov"/>
                    <w:numPr>
                      <w:ilvl w:val="0"/>
                      <w:numId w:val="6"/>
                    </w:numPr>
                    <w:rPr>
                      <w:rFonts w:ascii="Arial" w:hAnsi="Arial" w:cs="Arial"/>
                      <w:sz w:val="16"/>
                      <w:szCs w:val="16"/>
                      <w:rPrChange w:id="718" w:author="Tajnistvo3" w:date="2025-12-04T08:01:00Z" w16du:dateUtc="2025-12-04T07:01:00Z">
                        <w:rPr>
                          <w:rFonts w:asciiTheme="majorHAnsi" w:eastAsia="Calibri" w:hAnsiTheme="majorHAnsi" w:cstheme="majorHAnsi"/>
                          <w:bCs/>
                          <w:kern w:val="0"/>
                          <w:sz w:val="20"/>
                          <w:szCs w:val="16"/>
                          <w14:ligatures w14:val="none"/>
                        </w:rPr>
                      </w:rPrChange>
                    </w:rPr>
                    <w:pPrChange w:id="719" w:author="Tajnistvo3" w:date="2026-01-05T14:10:00Z" w16du:dateUtc="2026-01-05T13:10:00Z">
                      <w:pPr>
                        <w:pStyle w:val="Odstavekseznama"/>
                        <w:numPr>
                          <w:ilvl w:val="1"/>
                          <w:numId w:val="2"/>
                        </w:numPr>
                        <w:spacing w:after="0"/>
                        <w:ind w:left="1440" w:hanging="360"/>
                        <w:jc w:val="both"/>
                      </w:pPr>
                    </w:pPrChange>
                  </w:pPr>
                  <w:r w:rsidRPr="00B21054">
                    <w:rPr>
                      <w:rFonts w:ascii="Arial" w:hAnsi="Arial" w:cs="Arial"/>
                      <w:sz w:val="16"/>
                      <w:szCs w:val="16"/>
                      <w:rPrChange w:id="720" w:author="Tajnistvo3" w:date="2025-12-04T08:01:00Z" w16du:dateUtc="2025-12-04T07:01:00Z">
                        <w:rPr>
                          <w:rFonts w:asciiTheme="majorHAnsi" w:eastAsia="Calibri" w:hAnsiTheme="majorHAnsi" w:cstheme="majorHAnsi"/>
                          <w:bCs/>
                          <w:kern w:val="0"/>
                          <w:sz w:val="20"/>
                          <w:szCs w:val="16"/>
                          <w14:ligatures w14:val="none"/>
                        </w:rPr>
                      </w:rPrChange>
                    </w:rPr>
                    <w:t>Pojasnilna dolžnost</w:t>
                  </w:r>
                </w:p>
                <w:p w14:paraId="689FC084" w14:textId="2DD9770E" w:rsidR="00C53703" w:rsidRPr="00B21054" w:rsidDel="00784853" w:rsidRDefault="00C53703">
                  <w:pPr>
                    <w:pStyle w:val="Brezrazmikov"/>
                    <w:numPr>
                      <w:ilvl w:val="0"/>
                      <w:numId w:val="6"/>
                    </w:numPr>
                    <w:rPr>
                      <w:del w:id="721" w:author="Tajnistvo" w:date="2025-11-21T08:17:00Z" w16du:dateUtc="2025-11-21T07:17:00Z"/>
                      <w:rFonts w:ascii="Arial" w:hAnsi="Arial" w:cs="Arial"/>
                      <w:sz w:val="16"/>
                      <w:szCs w:val="16"/>
                      <w:rPrChange w:id="722" w:author="Tajnistvo3" w:date="2025-12-04T08:01:00Z" w16du:dateUtc="2025-12-04T07:01:00Z">
                        <w:rPr>
                          <w:del w:id="723" w:author="Tajnistvo" w:date="2025-11-21T08:17:00Z" w16du:dateUtc="2025-11-21T07:17:00Z"/>
                          <w:rFonts w:asciiTheme="majorHAnsi" w:eastAsia="Calibri" w:hAnsiTheme="majorHAnsi" w:cstheme="majorHAnsi"/>
                          <w:bCs/>
                          <w:kern w:val="0"/>
                          <w:sz w:val="20"/>
                          <w:szCs w:val="16"/>
                          <w14:ligatures w14:val="none"/>
                        </w:rPr>
                      </w:rPrChange>
                    </w:rPr>
                    <w:pPrChange w:id="724" w:author="Tajnistvo3" w:date="2026-01-05T14:10:00Z" w16du:dateUtc="2026-01-05T13:10:00Z">
                      <w:pPr>
                        <w:pStyle w:val="Odstavekseznama"/>
                        <w:numPr>
                          <w:ilvl w:val="1"/>
                          <w:numId w:val="2"/>
                        </w:numPr>
                        <w:spacing w:after="0"/>
                        <w:ind w:left="1440" w:hanging="360"/>
                        <w:jc w:val="both"/>
                      </w:pPr>
                    </w:pPrChange>
                  </w:pPr>
                  <w:r w:rsidRPr="00B21054">
                    <w:rPr>
                      <w:rFonts w:ascii="Arial" w:hAnsi="Arial" w:cs="Arial"/>
                      <w:sz w:val="16"/>
                      <w:szCs w:val="16"/>
                      <w:rPrChange w:id="725" w:author="Tajnistvo3" w:date="2025-12-04T08:01:00Z" w16du:dateUtc="2025-12-04T07:01:00Z">
                        <w:rPr>
                          <w:rFonts w:asciiTheme="majorHAnsi" w:eastAsia="Calibri" w:hAnsiTheme="majorHAnsi" w:cstheme="majorHAnsi"/>
                          <w:bCs/>
                          <w:kern w:val="0"/>
                          <w:sz w:val="20"/>
                          <w:szCs w:val="16"/>
                          <w14:ligatures w14:val="none"/>
                        </w:rPr>
                      </w:rPrChange>
                    </w:rPr>
                    <w:t>Strokovna napaka</w:t>
                  </w:r>
                </w:p>
                <w:p w14:paraId="2E4B4100" w14:textId="77777777" w:rsidR="00C53703" w:rsidRPr="00B21054" w:rsidRDefault="00C53703">
                  <w:pPr>
                    <w:pStyle w:val="Brezrazmikov"/>
                    <w:numPr>
                      <w:ilvl w:val="0"/>
                      <w:numId w:val="6"/>
                    </w:numPr>
                    <w:rPr>
                      <w:rFonts w:ascii="Arial" w:hAnsi="Arial" w:cs="Arial"/>
                      <w:sz w:val="16"/>
                      <w:szCs w:val="16"/>
                      <w:rPrChange w:id="726" w:author="Tajnistvo3" w:date="2025-12-04T08:01:00Z" w16du:dateUtc="2025-12-04T07:01:00Z">
                        <w:rPr>
                          <w:rFonts w:asciiTheme="majorHAnsi" w:eastAsia="Calibri" w:hAnsiTheme="majorHAnsi" w:cstheme="majorHAnsi"/>
                          <w:bCs/>
                          <w:kern w:val="0"/>
                          <w:sz w:val="20"/>
                          <w:szCs w:val="16"/>
                          <w14:ligatures w14:val="none"/>
                        </w:rPr>
                      </w:rPrChange>
                    </w:rPr>
                    <w:pPrChange w:id="727" w:author="Tajnistvo3" w:date="2026-01-05T14:10:00Z" w16du:dateUtc="2026-01-05T13:10:00Z">
                      <w:pPr>
                        <w:pStyle w:val="Odstavekseznama"/>
                        <w:spacing w:after="0"/>
                        <w:ind w:left="1440"/>
                        <w:jc w:val="both"/>
                      </w:pPr>
                    </w:pPrChange>
                  </w:pPr>
                </w:p>
                <w:p w14:paraId="53A988AE" w14:textId="18097232" w:rsidR="00C53703" w:rsidDel="00F8451A" w:rsidRDefault="00C53703">
                  <w:pPr>
                    <w:pStyle w:val="Brezrazmikov"/>
                    <w:numPr>
                      <w:ilvl w:val="0"/>
                      <w:numId w:val="6"/>
                    </w:numPr>
                    <w:rPr>
                      <w:del w:id="728" w:author="Tajnistvo" w:date="2025-11-21T08:17:00Z" w16du:dateUtc="2025-11-21T07:17:00Z"/>
                      <w:rFonts w:ascii="Arial" w:hAnsi="Arial" w:cs="Arial"/>
                      <w:sz w:val="16"/>
                      <w:szCs w:val="16"/>
                    </w:rPr>
                  </w:pPr>
                  <w:r w:rsidRPr="00B21054">
                    <w:rPr>
                      <w:rFonts w:ascii="Arial" w:hAnsi="Arial" w:cs="Arial"/>
                      <w:sz w:val="16"/>
                      <w:szCs w:val="16"/>
                      <w:rPrChange w:id="729" w:author="Tajnistvo3" w:date="2025-12-04T08:01:00Z" w16du:dateUtc="2025-12-04T07:01:00Z">
                        <w:rPr>
                          <w:rFonts w:asciiTheme="majorHAnsi" w:eastAsia="Calibri" w:hAnsiTheme="majorHAnsi" w:cstheme="majorHAnsi"/>
                          <w:bCs/>
                          <w:kern w:val="0"/>
                          <w:sz w:val="20"/>
                          <w:szCs w:val="16"/>
                          <w14:ligatures w14:val="none"/>
                        </w:rPr>
                      </w:rPrChange>
                    </w:rPr>
                    <w:t>Višina odškodnine za nematerialno škodo</w:t>
                  </w:r>
                </w:p>
                <w:p w14:paraId="31251940" w14:textId="77777777" w:rsidR="00F8451A" w:rsidRPr="00B21054" w:rsidRDefault="00F8451A">
                  <w:pPr>
                    <w:pStyle w:val="Brezrazmikov"/>
                    <w:numPr>
                      <w:ilvl w:val="0"/>
                      <w:numId w:val="6"/>
                    </w:numPr>
                    <w:rPr>
                      <w:ins w:id="730" w:author="Tajnistvo" w:date="2026-05-28T14:39:00Z" w16du:dateUtc="2026-05-28T12:39:00Z"/>
                      <w:rFonts w:ascii="Arial" w:hAnsi="Arial" w:cs="Arial"/>
                      <w:sz w:val="16"/>
                      <w:szCs w:val="16"/>
                      <w:rPrChange w:id="731" w:author="Tajnistvo3" w:date="2025-12-04T08:01:00Z" w16du:dateUtc="2025-12-04T07:01:00Z">
                        <w:rPr>
                          <w:ins w:id="732" w:author="Tajnistvo" w:date="2026-05-28T14:39:00Z" w16du:dateUtc="2026-05-28T12:39:00Z"/>
                          <w:rFonts w:asciiTheme="majorHAnsi" w:eastAsia="Calibri" w:hAnsiTheme="majorHAnsi" w:cstheme="majorHAnsi"/>
                          <w:bCs/>
                          <w:kern w:val="0"/>
                          <w:sz w:val="20"/>
                          <w:szCs w:val="16"/>
                          <w14:ligatures w14:val="none"/>
                        </w:rPr>
                      </w:rPrChange>
                    </w:rPr>
                    <w:pPrChange w:id="733" w:author="Tajnistvo3" w:date="2026-01-05T14:10:00Z" w16du:dateUtc="2026-01-05T13:10:00Z">
                      <w:pPr>
                        <w:pStyle w:val="Odstavekseznama"/>
                        <w:numPr>
                          <w:numId w:val="2"/>
                        </w:numPr>
                        <w:spacing w:after="0"/>
                        <w:ind w:hanging="360"/>
                        <w:jc w:val="both"/>
                      </w:pPr>
                    </w:pPrChange>
                  </w:pPr>
                </w:p>
                <w:p w14:paraId="5A5AF176" w14:textId="77777777" w:rsidR="00C53703" w:rsidDel="00F8451A" w:rsidRDefault="00C53703" w:rsidP="00F8451A">
                  <w:pPr>
                    <w:pStyle w:val="Brezrazmikov"/>
                    <w:ind w:left="720"/>
                    <w:rPr>
                      <w:del w:id="734" w:author="Tajnistvo" w:date="2026-05-28T14:39:00Z" w16du:dateUtc="2026-05-28T12:39:00Z"/>
                      <w:rFonts w:ascii="Arial" w:hAnsi="Arial" w:cs="Arial"/>
                      <w:sz w:val="16"/>
                      <w:szCs w:val="16"/>
                    </w:rPr>
                  </w:pPr>
                </w:p>
                <w:p w14:paraId="52761FC2" w14:textId="77777777" w:rsidR="00F8451A" w:rsidRPr="00B21054" w:rsidRDefault="00F8451A">
                  <w:pPr>
                    <w:pStyle w:val="Brezrazmikov"/>
                    <w:ind w:left="720"/>
                    <w:rPr>
                      <w:ins w:id="735" w:author="Tajnistvo" w:date="2026-05-28T14:40:00Z" w16du:dateUtc="2026-05-28T12:40:00Z"/>
                      <w:rFonts w:ascii="Arial" w:hAnsi="Arial" w:cs="Arial"/>
                      <w:sz w:val="16"/>
                      <w:szCs w:val="16"/>
                      <w:rPrChange w:id="736" w:author="Tajnistvo3" w:date="2025-12-04T08:01:00Z" w16du:dateUtc="2025-12-04T07:01:00Z">
                        <w:rPr>
                          <w:ins w:id="737" w:author="Tajnistvo" w:date="2026-05-28T14:40:00Z" w16du:dateUtc="2026-05-28T12:40:00Z"/>
                          <w:rFonts w:asciiTheme="majorHAnsi" w:eastAsia="Calibri" w:hAnsiTheme="majorHAnsi" w:cstheme="majorHAnsi"/>
                          <w:bCs/>
                          <w:kern w:val="0"/>
                          <w:sz w:val="20"/>
                          <w:szCs w:val="16"/>
                          <w14:ligatures w14:val="none"/>
                        </w:rPr>
                      </w:rPrChange>
                    </w:rPr>
                    <w:pPrChange w:id="738" w:author="Tajnistvo" w:date="2026-05-28T14:39:00Z" w16du:dateUtc="2026-05-28T12:39:00Z">
                      <w:pPr>
                        <w:pStyle w:val="Odstavekseznama"/>
                        <w:spacing w:after="0"/>
                        <w:jc w:val="both"/>
                      </w:pPr>
                    </w:pPrChange>
                  </w:pPr>
                </w:p>
                <w:p w14:paraId="29ED574D" w14:textId="61C7E4F0" w:rsidR="00C53703" w:rsidRPr="00F8451A" w:rsidDel="002B0913" w:rsidRDefault="00C53703">
                  <w:pPr>
                    <w:pStyle w:val="Brezrazmikov"/>
                    <w:ind w:left="720"/>
                    <w:rPr>
                      <w:del w:id="739" w:author="Tajnistvo3" w:date="2025-12-15T13:14:00Z" w16du:dateUtc="2025-12-15T12:14:00Z"/>
                      <w:rFonts w:ascii="Arial" w:hAnsi="Arial" w:cs="Arial"/>
                      <w:sz w:val="16"/>
                      <w:szCs w:val="16"/>
                      <w:rPrChange w:id="740" w:author="Tajnistvo" w:date="2026-05-28T14:39:00Z" w16du:dateUtc="2026-05-28T12:39:00Z">
                        <w:rPr>
                          <w:del w:id="741" w:author="Tajnistvo3" w:date="2025-12-15T13:14:00Z" w16du:dateUtc="2025-12-15T12:14:00Z"/>
                          <w:rFonts w:asciiTheme="majorHAnsi" w:eastAsia="Calibri" w:hAnsiTheme="majorHAnsi" w:cstheme="majorHAnsi"/>
                          <w:bCs/>
                          <w:kern w:val="0"/>
                          <w:sz w:val="20"/>
                          <w:szCs w:val="16"/>
                          <w14:ligatures w14:val="none"/>
                        </w:rPr>
                      </w:rPrChange>
                    </w:rPr>
                    <w:pPrChange w:id="742" w:author="Tajnistvo" w:date="2026-05-28T14:39:00Z" w16du:dateUtc="2026-05-28T12:39:00Z">
                      <w:pPr>
                        <w:pStyle w:val="Odstavekseznama"/>
                        <w:numPr>
                          <w:numId w:val="2"/>
                        </w:numPr>
                        <w:spacing w:after="0"/>
                        <w:ind w:hanging="360"/>
                        <w:jc w:val="both"/>
                      </w:pPr>
                    </w:pPrChange>
                  </w:pPr>
                  <w:del w:id="743" w:author="Tajnistvo3" w:date="2025-12-15T13:14:00Z" w16du:dateUtc="2025-12-15T12:14:00Z">
                    <w:r w:rsidRPr="00F8451A" w:rsidDel="002B0913">
                      <w:rPr>
                        <w:rFonts w:ascii="Arial" w:hAnsi="Arial" w:cs="Arial"/>
                        <w:sz w:val="16"/>
                        <w:szCs w:val="16"/>
                        <w:rPrChange w:id="744" w:author="Tajnistvo" w:date="2026-05-28T14:39:00Z" w16du:dateUtc="2026-05-28T12:39:00Z">
                          <w:rPr>
                            <w:rFonts w:asciiTheme="majorHAnsi" w:eastAsia="Calibri" w:hAnsiTheme="majorHAnsi" w:cstheme="majorHAnsi"/>
                            <w:bCs/>
                            <w:kern w:val="0"/>
                            <w:sz w:val="20"/>
                            <w:szCs w:val="16"/>
                            <w14:ligatures w14:val="none"/>
                          </w:rPr>
                        </w:rPrChange>
                      </w:rPr>
                      <w:delText xml:space="preserve">Zaključek </w:delText>
                    </w:r>
                  </w:del>
                </w:p>
                <w:p w14:paraId="6B17594A" w14:textId="77777777" w:rsidR="00630051" w:rsidRDefault="00630051">
                  <w:pPr>
                    <w:pStyle w:val="Brezrazmikov"/>
                    <w:ind w:left="720"/>
                    <w:rPr>
                      <w:ins w:id="745" w:author="Tajnistvo" w:date="2026-05-28T14:38:00Z" w16du:dateUtc="2026-05-28T12:38:00Z"/>
                      <w:rFonts w:ascii="Arial" w:hAnsi="Arial" w:cs="Arial"/>
                      <w:sz w:val="16"/>
                      <w:szCs w:val="16"/>
                    </w:rPr>
                    <w:pPrChange w:id="746" w:author="Tajnistvo" w:date="2026-05-28T14:39:00Z" w16du:dateUtc="2026-05-28T12:39:00Z">
                      <w:pPr>
                        <w:pStyle w:val="Brezrazmikov"/>
                        <w:ind w:left="360"/>
                      </w:pPr>
                    </w:pPrChange>
                  </w:pPr>
                </w:p>
                <w:p w14:paraId="6D6D9986" w14:textId="57DB1B88" w:rsidR="00F8451A" w:rsidRPr="00F8451A" w:rsidRDefault="00F8451A">
                  <w:pPr>
                    <w:tabs>
                      <w:tab w:val="left" w:pos="1965"/>
                    </w:tabs>
                    <w:jc w:val="center"/>
                    <w:rPr>
                      <w:b/>
                      <w:bCs/>
                      <w:i/>
                      <w:iCs/>
                      <w:lang w:val="en-US"/>
                      <w:rPrChange w:id="747" w:author="Tajnistvo" w:date="2026-05-28T14:39:00Z" w16du:dateUtc="2026-05-28T12:39:00Z">
                        <w:rPr>
                          <w:lang w:val="en-US"/>
                        </w:rPr>
                      </w:rPrChange>
                    </w:rPr>
                    <w:pPrChange w:id="748" w:author="Tajnistvo" w:date="2026-05-28T14:39:00Z" w16du:dateUtc="2026-05-28T12:39:00Z">
                      <w:pPr>
                        <w:spacing w:after="0" w:line="240" w:lineRule="auto"/>
                        <w:ind w:left="1146" w:right="426"/>
                        <w:contextualSpacing/>
                      </w:pPr>
                    </w:pPrChange>
                  </w:pPr>
                </w:p>
              </w:tc>
            </w:tr>
          </w:tbl>
          <w:p w14:paraId="5B8ED073" w14:textId="77777777" w:rsidR="00630051" w:rsidRPr="00B21054" w:rsidRDefault="00630051" w:rsidP="00020A55">
            <w:pPr>
              <w:keepNext/>
              <w:keepLines/>
              <w:spacing w:after="0" w:line="240" w:lineRule="auto"/>
              <w:outlineLvl w:val="4"/>
              <w:rPr>
                <w:rFonts w:ascii="Arial" w:eastAsia="Times New Roman" w:hAnsi="Arial" w:cs="Arial"/>
                <w:b/>
                <w:kern w:val="0"/>
                <w:sz w:val="18"/>
                <w:szCs w:val="20"/>
                <w14:ligatures w14:val="none"/>
                <w:rPrChange w:id="749" w:author="Tajnistvo3" w:date="2025-12-04T08:01:00Z" w16du:dateUtc="2025-12-04T07:01:00Z">
                  <w:rPr>
                    <w:rFonts w:asciiTheme="majorHAnsi" w:eastAsia="Times New Roman" w:hAnsiTheme="majorHAnsi" w:cstheme="majorHAnsi"/>
                    <w:b/>
                    <w:kern w:val="0"/>
                    <w:sz w:val="18"/>
                    <w:szCs w:val="20"/>
                    <w14:ligatures w14:val="none"/>
                  </w:rPr>
                </w:rPrChange>
              </w:rPr>
            </w:pPr>
          </w:p>
        </w:tc>
      </w:tr>
    </w:tbl>
    <w:p w14:paraId="1A61F06C" w14:textId="77777777" w:rsidR="004C7EA8" w:rsidRPr="00B21054" w:rsidRDefault="004C7EA8" w:rsidP="004C7EA8">
      <w:pPr>
        <w:rPr>
          <w:rFonts w:ascii="Arial" w:hAnsi="Arial" w:cs="Arial"/>
          <w:rPrChange w:id="750" w:author="Tajnistvo3" w:date="2025-12-04T08:01:00Z" w16du:dateUtc="2025-12-04T07:01:00Z">
            <w:rPr/>
          </w:rPrChange>
        </w:rPr>
      </w:pPr>
    </w:p>
    <w:sectPr w:rsidR="004C7EA8" w:rsidRPr="00B21054" w:rsidSect="00630051">
      <w:headerReference w:type="default" r:id="rId7"/>
      <w:footerReference w:type="default" r:id="rId8"/>
      <w:headerReference w:type="first" r:id="rId9"/>
      <w:footerReference w:type="first" r:id="rId10"/>
      <w:pgSz w:w="11906" w:h="16838"/>
      <w:pgMar w:top="1276" w:right="680" w:bottom="14" w:left="1134" w:header="709" w:footer="41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691DE" w14:textId="77777777" w:rsidR="001D1063" w:rsidRDefault="001D1063">
      <w:pPr>
        <w:spacing w:after="0" w:line="240" w:lineRule="auto"/>
      </w:pPr>
      <w:r>
        <w:separator/>
      </w:r>
    </w:p>
  </w:endnote>
  <w:endnote w:type="continuationSeparator" w:id="0">
    <w:p w14:paraId="7AB9C481" w14:textId="77777777" w:rsidR="001D1063" w:rsidRDefault="001D10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F920E" w14:textId="77777777" w:rsidR="00084EB6" w:rsidRPr="00995B85" w:rsidRDefault="00084EB6" w:rsidP="00995B85">
    <w:pPr>
      <w:pStyle w:val="Podatkizastik"/>
      <w:jc w:val="left"/>
      <w:rPr>
        <w:b/>
        <w:bCs/>
        <w:sz w:val="18"/>
        <w:szCs w:val="18"/>
      </w:rPr>
    </w:pPr>
    <w:r w:rsidRPr="00C64607">
      <w:rPr>
        <w:noProof/>
        <w:sz w:val="18"/>
        <w:szCs w:val="18"/>
        <w:lang w:eastAsia="sl-SI"/>
      </w:rPr>
      <mc:AlternateContent>
        <mc:Choice Requires="wps">
          <w:drawing>
            <wp:anchor distT="0" distB="0" distL="114300" distR="114300" simplePos="0" relativeHeight="251663360" behindDoc="1" locked="0" layoutInCell="1" allowOverlap="1" wp14:anchorId="209867B6" wp14:editId="11CF7B13">
              <wp:simplePos x="0" y="0"/>
              <wp:positionH relativeFrom="page">
                <wp:posOffset>0</wp:posOffset>
              </wp:positionH>
              <wp:positionV relativeFrom="page">
                <wp:posOffset>10124104</wp:posOffset>
              </wp:positionV>
              <wp:extent cx="7772400" cy="570109"/>
              <wp:effectExtent l="0" t="0" r="0" b="1905"/>
              <wp:wrapNone/>
              <wp:docPr id="7" name="Pravokotnik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570109"/>
                      </a:xfrm>
                      <a:prstGeom prst="rect">
                        <a:avLst/>
                      </a:prstGeom>
                      <a:solidFill>
                        <a:srgbClr val="BEBEBE">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504022C" id="Pravokotnik 1" o:spid="_x0000_s1026" alt="&quot;&quot;" style="position:absolute;margin-left:0;margin-top:797.15pt;width:612pt;height:44.9pt;z-index:-251653120;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" fillcolor="#f2f2f2" stroked="f" strokeweight="1pt">
              <w10:wrap anchorx="page" anchory="page"/>
            </v:rect>
          </w:pict>
        </mc:Fallback>
      </mc:AlternateContent>
    </w:r>
    <w:r w:rsidRPr="00C64607">
      <w:rPr>
        <w:b/>
        <w:bCs/>
        <w:sz w:val="18"/>
        <w:szCs w:val="18"/>
      </w:rPr>
      <w:t>Nebra d.o.o.</w:t>
    </w:r>
    <w:r>
      <w:rPr>
        <w:b/>
        <w:bCs/>
        <w:sz w:val="18"/>
        <w:szCs w:val="18"/>
      </w:rPr>
      <w:t xml:space="preserve">       </w:t>
    </w:r>
    <w:r w:rsidRPr="00C64607">
      <w:rPr>
        <w:sz w:val="18"/>
        <w:szCs w:val="18"/>
        <w:lang w:bidi="sl-SI"/>
      </w:rPr>
      <w:t xml:space="preserve">  </w:t>
    </w:r>
    <w:r w:rsidRPr="00C64607">
      <w:rPr>
        <w:noProof/>
        <w:sz w:val="18"/>
        <w:szCs w:val="18"/>
        <w:lang w:eastAsia="sl-SI"/>
      </w:rPr>
      <mc:AlternateContent>
        <mc:Choice Requires="wps">
          <w:drawing>
            <wp:inline distT="0" distB="0" distL="0" distR="0" wp14:anchorId="5FB14617" wp14:editId="2EDAD76B">
              <wp:extent cx="118872" cy="118872"/>
              <wp:effectExtent l="0" t="0" r="0" b="0"/>
              <wp:docPr id="8" name="Ikona naslova" descr="Ikona naslova"/>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872" cy="118872"/>
                      </a:xfrm>
                      <a:custGeom>
                        <a:avLst/>
                        <a:gdLst>
                          <a:gd name="T0" fmla="*/ 1493 w 2846"/>
                          <a:gd name="T1" fmla="*/ 23 h 2833"/>
                          <a:gd name="T2" fmla="*/ 1607 w 2846"/>
                          <a:gd name="T3" fmla="*/ 115 h 2833"/>
                          <a:gd name="T4" fmla="*/ 1757 w 2846"/>
                          <a:gd name="T5" fmla="*/ 256 h 2833"/>
                          <a:gd name="T6" fmla="*/ 1931 w 2846"/>
                          <a:gd name="T7" fmla="*/ 422 h 2833"/>
                          <a:gd name="T8" fmla="*/ 2118 w 2846"/>
                          <a:gd name="T9" fmla="*/ 603 h 2833"/>
                          <a:gd name="T10" fmla="*/ 2306 w 2846"/>
                          <a:gd name="T11" fmla="*/ 787 h 2833"/>
                          <a:gd name="T12" fmla="*/ 2482 w 2846"/>
                          <a:gd name="T13" fmla="*/ 960 h 2833"/>
                          <a:gd name="T14" fmla="*/ 2637 w 2846"/>
                          <a:gd name="T15" fmla="*/ 1113 h 2833"/>
                          <a:gd name="T16" fmla="*/ 2757 w 2846"/>
                          <a:gd name="T17" fmla="*/ 1234 h 2833"/>
                          <a:gd name="T18" fmla="*/ 2829 w 2846"/>
                          <a:gd name="T19" fmla="*/ 1310 h 2833"/>
                          <a:gd name="T20" fmla="*/ 2757 w 2846"/>
                          <a:gd name="T21" fmla="*/ 1334 h 2833"/>
                          <a:gd name="T22" fmla="*/ 2584 w 2846"/>
                          <a:gd name="T23" fmla="*/ 1340 h 2833"/>
                          <a:gd name="T24" fmla="*/ 2467 w 2846"/>
                          <a:gd name="T25" fmla="*/ 1345 h 2833"/>
                          <a:gd name="T26" fmla="*/ 2467 w 2846"/>
                          <a:gd name="T27" fmla="*/ 2566 h 2833"/>
                          <a:gd name="T28" fmla="*/ 2448 w 2846"/>
                          <a:gd name="T29" fmla="*/ 2716 h 2833"/>
                          <a:gd name="T30" fmla="*/ 2383 w 2846"/>
                          <a:gd name="T31" fmla="*/ 2796 h 2833"/>
                          <a:gd name="T32" fmla="*/ 2256 w 2846"/>
                          <a:gd name="T33" fmla="*/ 2830 h 2833"/>
                          <a:gd name="T34" fmla="*/ 2157 w 2846"/>
                          <a:gd name="T35" fmla="*/ 2833 h 2833"/>
                          <a:gd name="T36" fmla="*/ 2039 w 2846"/>
                          <a:gd name="T37" fmla="*/ 2830 h 2833"/>
                          <a:gd name="T38" fmla="*/ 1925 w 2846"/>
                          <a:gd name="T39" fmla="*/ 2822 h 2833"/>
                          <a:gd name="T40" fmla="*/ 1858 w 2846"/>
                          <a:gd name="T41" fmla="*/ 2769 h 2833"/>
                          <a:gd name="T42" fmla="*/ 1831 w 2846"/>
                          <a:gd name="T43" fmla="*/ 2639 h 2833"/>
                          <a:gd name="T44" fmla="*/ 1825 w 2846"/>
                          <a:gd name="T45" fmla="*/ 2460 h 2833"/>
                          <a:gd name="T46" fmla="*/ 1822 w 2846"/>
                          <a:gd name="T47" fmla="*/ 2273 h 2833"/>
                          <a:gd name="T48" fmla="*/ 1821 w 2846"/>
                          <a:gd name="T49" fmla="*/ 2076 h 2833"/>
                          <a:gd name="T50" fmla="*/ 1821 w 2846"/>
                          <a:gd name="T51" fmla="*/ 1908 h 2833"/>
                          <a:gd name="T52" fmla="*/ 1822 w 2846"/>
                          <a:gd name="T53" fmla="*/ 1807 h 2833"/>
                          <a:gd name="T54" fmla="*/ 1811 w 2846"/>
                          <a:gd name="T55" fmla="*/ 1707 h 2833"/>
                          <a:gd name="T56" fmla="*/ 1750 w 2846"/>
                          <a:gd name="T57" fmla="*/ 1631 h 2833"/>
                          <a:gd name="T58" fmla="*/ 1651 w 2846"/>
                          <a:gd name="T59" fmla="*/ 1592 h 2833"/>
                          <a:gd name="T60" fmla="*/ 1529 w 2846"/>
                          <a:gd name="T61" fmla="*/ 1579 h 2833"/>
                          <a:gd name="T62" fmla="*/ 1398 w 2846"/>
                          <a:gd name="T63" fmla="*/ 1577 h 2833"/>
                          <a:gd name="T64" fmla="*/ 1253 w 2846"/>
                          <a:gd name="T65" fmla="*/ 1586 h 2833"/>
                          <a:gd name="T66" fmla="*/ 1129 w 2846"/>
                          <a:gd name="T67" fmla="*/ 1617 h 2833"/>
                          <a:gd name="T68" fmla="*/ 1041 w 2846"/>
                          <a:gd name="T69" fmla="*/ 1678 h 2833"/>
                          <a:gd name="T70" fmla="*/ 1010 w 2846"/>
                          <a:gd name="T71" fmla="*/ 1778 h 2833"/>
                          <a:gd name="T72" fmla="*/ 1011 w 2846"/>
                          <a:gd name="T73" fmla="*/ 2427 h 2833"/>
                          <a:gd name="T74" fmla="*/ 1009 w 2846"/>
                          <a:gd name="T75" fmla="*/ 2697 h 2833"/>
                          <a:gd name="T76" fmla="*/ 959 w 2846"/>
                          <a:gd name="T77" fmla="*/ 2783 h 2833"/>
                          <a:gd name="T78" fmla="*/ 845 w 2846"/>
                          <a:gd name="T79" fmla="*/ 2822 h 2833"/>
                          <a:gd name="T80" fmla="*/ 562 w 2846"/>
                          <a:gd name="T81" fmla="*/ 2828 h 2833"/>
                          <a:gd name="T82" fmla="*/ 444 w 2846"/>
                          <a:gd name="T83" fmla="*/ 2793 h 2833"/>
                          <a:gd name="T84" fmla="*/ 380 w 2846"/>
                          <a:gd name="T85" fmla="*/ 2703 h 2833"/>
                          <a:gd name="T86" fmla="*/ 372 w 2846"/>
                          <a:gd name="T87" fmla="*/ 2285 h 2833"/>
                          <a:gd name="T88" fmla="*/ 370 w 2846"/>
                          <a:gd name="T89" fmla="*/ 1351 h 2833"/>
                          <a:gd name="T90" fmla="*/ 308 w 2846"/>
                          <a:gd name="T91" fmla="*/ 1352 h 2833"/>
                          <a:gd name="T92" fmla="*/ 191 w 2846"/>
                          <a:gd name="T93" fmla="*/ 1353 h 2833"/>
                          <a:gd name="T94" fmla="*/ 73 w 2846"/>
                          <a:gd name="T95" fmla="*/ 1352 h 2833"/>
                          <a:gd name="T96" fmla="*/ 4 w 2846"/>
                          <a:gd name="T97" fmla="*/ 1352 h 2833"/>
                          <a:gd name="T98" fmla="*/ 26 w 2846"/>
                          <a:gd name="T99" fmla="*/ 1319 h 2833"/>
                          <a:gd name="T100" fmla="*/ 109 w 2846"/>
                          <a:gd name="T101" fmla="*/ 1230 h 2833"/>
                          <a:gd name="T102" fmla="*/ 236 w 2846"/>
                          <a:gd name="T103" fmla="*/ 1097 h 2833"/>
                          <a:gd name="T104" fmla="*/ 394 w 2846"/>
                          <a:gd name="T105" fmla="*/ 934 h 2833"/>
                          <a:gd name="T106" fmla="*/ 574 w 2846"/>
                          <a:gd name="T107" fmla="*/ 753 h 2833"/>
                          <a:gd name="T108" fmla="*/ 762 w 2846"/>
                          <a:gd name="T109" fmla="*/ 566 h 2833"/>
                          <a:gd name="T110" fmla="*/ 946 w 2846"/>
                          <a:gd name="T111" fmla="*/ 383 h 2833"/>
                          <a:gd name="T112" fmla="*/ 1116 w 2846"/>
                          <a:gd name="T113" fmla="*/ 218 h 2833"/>
                          <a:gd name="T114" fmla="*/ 1257 w 2846"/>
                          <a:gd name="T115" fmla="*/ 81 h 2833"/>
                          <a:gd name="T116" fmla="*/ 1367 w 2846"/>
                          <a:gd name="T117" fmla="*/ 7 h 28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2846" h="2833">
                            <a:moveTo>
                              <a:pt x="1418" y="0"/>
                            </a:moveTo>
                            <a:lnTo>
                              <a:pt x="1443" y="3"/>
                            </a:lnTo>
                            <a:lnTo>
                              <a:pt x="1468" y="11"/>
                            </a:lnTo>
                            <a:lnTo>
                              <a:pt x="1493" y="23"/>
                            </a:lnTo>
                            <a:lnTo>
                              <a:pt x="1520" y="39"/>
                            </a:lnTo>
                            <a:lnTo>
                              <a:pt x="1547" y="60"/>
                            </a:lnTo>
                            <a:lnTo>
                              <a:pt x="1575" y="85"/>
                            </a:lnTo>
                            <a:lnTo>
                              <a:pt x="1607" y="115"/>
                            </a:lnTo>
                            <a:lnTo>
                              <a:pt x="1642" y="147"/>
                            </a:lnTo>
                            <a:lnTo>
                              <a:pt x="1678" y="181"/>
                            </a:lnTo>
                            <a:lnTo>
                              <a:pt x="1717" y="218"/>
                            </a:lnTo>
                            <a:lnTo>
                              <a:pt x="1757" y="256"/>
                            </a:lnTo>
                            <a:lnTo>
                              <a:pt x="1799" y="295"/>
                            </a:lnTo>
                            <a:lnTo>
                              <a:pt x="1842" y="337"/>
                            </a:lnTo>
                            <a:lnTo>
                              <a:pt x="1886" y="379"/>
                            </a:lnTo>
                            <a:lnTo>
                              <a:pt x="1931" y="422"/>
                            </a:lnTo>
                            <a:lnTo>
                              <a:pt x="1977" y="467"/>
                            </a:lnTo>
                            <a:lnTo>
                              <a:pt x="2024" y="512"/>
                            </a:lnTo>
                            <a:lnTo>
                              <a:pt x="2071" y="558"/>
                            </a:lnTo>
                            <a:lnTo>
                              <a:pt x="2118" y="603"/>
                            </a:lnTo>
                            <a:lnTo>
                              <a:pt x="2165" y="649"/>
                            </a:lnTo>
                            <a:lnTo>
                              <a:pt x="2213" y="695"/>
                            </a:lnTo>
                            <a:lnTo>
                              <a:pt x="2259" y="741"/>
                            </a:lnTo>
                            <a:lnTo>
                              <a:pt x="2306" y="787"/>
                            </a:lnTo>
                            <a:lnTo>
                              <a:pt x="2351" y="831"/>
                            </a:lnTo>
                            <a:lnTo>
                              <a:pt x="2397" y="875"/>
                            </a:lnTo>
                            <a:lnTo>
                              <a:pt x="2440" y="918"/>
                            </a:lnTo>
                            <a:lnTo>
                              <a:pt x="2482" y="960"/>
                            </a:lnTo>
                            <a:lnTo>
                              <a:pt x="2524" y="1001"/>
                            </a:lnTo>
                            <a:lnTo>
                              <a:pt x="2563" y="1040"/>
                            </a:lnTo>
                            <a:lnTo>
                              <a:pt x="2601" y="1077"/>
                            </a:lnTo>
                            <a:lnTo>
                              <a:pt x="2637" y="1113"/>
                            </a:lnTo>
                            <a:lnTo>
                              <a:pt x="2671" y="1147"/>
                            </a:lnTo>
                            <a:lnTo>
                              <a:pt x="2702" y="1178"/>
                            </a:lnTo>
                            <a:lnTo>
                              <a:pt x="2731" y="1207"/>
                            </a:lnTo>
                            <a:lnTo>
                              <a:pt x="2757" y="1234"/>
                            </a:lnTo>
                            <a:lnTo>
                              <a:pt x="2780" y="1257"/>
                            </a:lnTo>
                            <a:lnTo>
                              <a:pt x="2800" y="1278"/>
                            </a:lnTo>
                            <a:lnTo>
                              <a:pt x="2816" y="1296"/>
                            </a:lnTo>
                            <a:lnTo>
                              <a:pt x="2829" y="1310"/>
                            </a:lnTo>
                            <a:lnTo>
                              <a:pt x="2839" y="1321"/>
                            </a:lnTo>
                            <a:lnTo>
                              <a:pt x="2846" y="1329"/>
                            </a:lnTo>
                            <a:lnTo>
                              <a:pt x="2801" y="1332"/>
                            </a:lnTo>
                            <a:lnTo>
                              <a:pt x="2757" y="1334"/>
                            </a:lnTo>
                            <a:lnTo>
                              <a:pt x="2711" y="1336"/>
                            </a:lnTo>
                            <a:lnTo>
                              <a:pt x="2667" y="1338"/>
                            </a:lnTo>
                            <a:lnTo>
                              <a:pt x="2625" y="1339"/>
                            </a:lnTo>
                            <a:lnTo>
                              <a:pt x="2584" y="1340"/>
                            </a:lnTo>
                            <a:lnTo>
                              <a:pt x="2548" y="1341"/>
                            </a:lnTo>
                            <a:lnTo>
                              <a:pt x="2515" y="1342"/>
                            </a:lnTo>
                            <a:lnTo>
                              <a:pt x="2488" y="1343"/>
                            </a:lnTo>
                            <a:lnTo>
                              <a:pt x="2467" y="1345"/>
                            </a:lnTo>
                            <a:lnTo>
                              <a:pt x="2467" y="1478"/>
                            </a:lnTo>
                            <a:lnTo>
                              <a:pt x="2467" y="1613"/>
                            </a:lnTo>
                            <a:lnTo>
                              <a:pt x="2467" y="2513"/>
                            </a:lnTo>
                            <a:lnTo>
                              <a:pt x="2467" y="2566"/>
                            </a:lnTo>
                            <a:lnTo>
                              <a:pt x="2465" y="2611"/>
                            </a:lnTo>
                            <a:lnTo>
                              <a:pt x="2462" y="2651"/>
                            </a:lnTo>
                            <a:lnTo>
                              <a:pt x="2456" y="2686"/>
                            </a:lnTo>
                            <a:lnTo>
                              <a:pt x="2448" y="2716"/>
                            </a:lnTo>
                            <a:lnTo>
                              <a:pt x="2437" y="2741"/>
                            </a:lnTo>
                            <a:lnTo>
                              <a:pt x="2422" y="2763"/>
                            </a:lnTo>
                            <a:lnTo>
                              <a:pt x="2405" y="2781"/>
                            </a:lnTo>
                            <a:lnTo>
                              <a:pt x="2383" y="2796"/>
                            </a:lnTo>
                            <a:lnTo>
                              <a:pt x="2358" y="2808"/>
                            </a:lnTo>
                            <a:lnTo>
                              <a:pt x="2328" y="2817"/>
                            </a:lnTo>
                            <a:lnTo>
                              <a:pt x="2295" y="2824"/>
                            </a:lnTo>
                            <a:lnTo>
                              <a:pt x="2256" y="2830"/>
                            </a:lnTo>
                            <a:lnTo>
                              <a:pt x="2238" y="2832"/>
                            </a:lnTo>
                            <a:lnTo>
                              <a:pt x="2215" y="2833"/>
                            </a:lnTo>
                            <a:lnTo>
                              <a:pt x="2188" y="2833"/>
                            </a:lnTo>
                            <a:lnTo>
                              <a:pt x="2157" y="2833"/>
                            </a:lnTo>
                            <a:lnTo>
                              <a:pt x="2126" y="2832"/>
                            </a:lnTo>
                            <a:lnTo>
                              <a:pt x="2095" y="2831"/>
                            </a:lnTo>
                            <a:lnTo>
                              <a:pt x="2066" y="2831"/>
                            </a:lnTo>
                            <a:lnTo>
                              <a:pt x="2039" y="2830"/>
                            </a:lnTo>
                            <a:lnTo>
                              <a:pt x="2018" y="2830"/>
                            </a:lnTo>
                            <a:lnTo>
                              <a:pt x="1983" y="2829"/>
                            </a:lnTo>
                            <a:lnTo>
                              <a:pt x="1951" y="2827"/>
                            </a:lnTo>
                            <a:lnTo>
                              <a:pt x="1925" y="2822"/>
                            </a:lnTo>
                            <a:lnTo>
                              <a:pt x="1903" y="2814"/>
                            </a:lnTo>
                            <a:lnTo>
                              <a:pt x="1885" y="2803"/>
                            </a:lnTo>
                            <a:lnTo>
                              <a:pt x="1870" y="2788"/>
                            </a:lnTo>
                            <a:lnTo>
                              <a:pt x="1858" y="2769"/>
                            </a:lnTo>
                            <a:lnTo>
                              <a:pt x="1848" y="2744"/>
                            </a:lnTo>
                            <a:lnTo>
                              <a:pt x="1840" y="2715"/>
                            </a:lnTo>
                            <a:lnTo>
                              <a:pt x="1835" y="2680"/>
                            </a:lnTo>
                            <a:lnTo>
                              <a:pt x="1831" y="2639"/>
                            </a:lnTo>
                            <a:lnTo>
                              <a:pt x="1828" y="2591"/>
                            </a:lnTo>
                            <a:lnTo>
                              <a:pt x="1826" y="2536"/>
                            </a:lnTo>
                            <a:lnTo>
                              <a:pt x="1825" y="2500"/>
                            </a:lnTo>
                            <a:lnTo>
                              <a:pt x="1825" y="2460"/>
                            </a:lnTo>
                            <a:lnTo>
                              <a:pt x="1824" y="2416"/>
                            </a:lnTo>
                            <a:lnTo>
                              <a:pt x="1823" y="2370"/>
                            </a:lnTo>
                            <a:lnTo>
                              <a:pt x="1823" y="2323"/>
                            </a:lnTo>
                            <a:lnTo>
                              <a:pt x="1822" y="2273"/>
                            </a:lnTo>
                            <a:lnTo>
                              <a:pt x="1822" y="2224"/>
                            </a:lnTo>
                            <a:lnTo>
                              <a:pt x="1821" y="2173"/>
                            </a:lnTo>
                            <a:lnTo>
                              <a:pt x="1821" y="2124"/>
                            </a:lnTo>
                            <a:lnTo>
                              <a:pt x="1821" y="2076"/>
                            </a:lnTo>
                            <a:lnTo>
                              <a:pt x="1821" y="2030"/>
                            </a:lnTo>
                            <a:lnTo>
                              <a:pt x="1821" y="1985"/>
                            </a:lnTo>
                            <a:lnTo>
                              <a:pt x="1821" y="1945"/>
                            </a:lnTo>
                            <a:lnTo>
                              <a:pt x="1821" y="1908"/>
                            </a:lnTo>
                            <a:lnTo>
                              <a:pt x="1821" y="1874"/>
                            </a:lnTo>
                            <a:lnTo>
                              <a:pt x="1821" y="1846"/>
                            </a:lnTo>
                            <a:lnTo>
                              <a:pt x="1821" y="1823"/>
                            </a:lnTo>
                            <a:lnTo>
                              <a:pt x="1822" y="1807"/>
                            </a:lnTo>
                            <a:lnTo>
                              <a:pt x="1822" y="1797"/>
                            </a:lnTo>
                            <a:lnTo>
                              <a:pt x="1822" y="1763"/>
                            </a:lnTo>
                            <a:lnTo>
                              <a:pt x="1818" y="1733"/>
                            </a:lnTo>
                            <a:lnTo>
                              <a:pt x="1811" y="1707"/>
                            </a:lnTo>
                            <a:lnTo>
                              <a:pt x="1800" y="1684"/>
                            </a:lnTo>
                            <a:lnTo>
                              <a:pt x="1786" y="1664"/>
                            </a:lnTo>
                            <a:lnTo>
                              <a:pt x="1769" y="1646"/>
                            </a:lnTo>
                            <a:lnTo>
                              <a:pt x="1750" y="1631"/>
                            </a:lnTo>
                            <a:lnTo>
                              <a:pt x="1728" y="1618"/>
                            </a:lnTo>
                            <a:lnTo>
                              <a:pt x="1704" y="1608"/>
                            </a:lnTo>
                            <a:lnTo>
                              <a:pt x="1678" y="1599"/>
                            </a:lnTo>
                            <a:lnTo>
                              <a:pt x="1651" y="1592"/>
                            </a:lnTo>
                            <a:lnTo>
                              <a:pt x="1622" y="1587"/>
                            </a:lnTo>
                            <a:lnTo>
                              <a:pt x="1591" y="1583"/>
                            </a:lnTo>
                            <a:lnTo>
                              <a:pt x="1561" y="1581"/>
                            </a:lnTo>
                            <a:lnTo>
                              <a:pt x="1529" y="1579"/>
                            </a:lnTo>
                            <a:lnTo>
                              <a:pt x="1496" y="1578"/>
                            </a:lnTo>
                            <a:lnTo>
                              <a:pt x="1463" y="1577"/>
                            </a:lnTo>
                            <a:lnTo>
                              <a:pt x="1431" y="1577"/>
                            </a:lnTo>
                            <a:lnTo>
                              <a:pt x="1398" y="1577"/>
                            </a:lnTo>
                            <a:lnTo>
                              <a:pt x="1361" y="1578"/>
                            </a:lnTo>
                            <a:lnTo>
                              <a:pt x="1324" y="1579"/>
                            </a:lnTo>
                            <a:lnTo>
                              <a:pt x="1289" y="1582"/>
                            </a:lnTo>
                            <a:lnTo>
                              <a:pt x="1253" y="1586"/>
                            </a:lnTo>
                            <a:lnTo>
                              <a:pt x="1220" y="1591"/>
                            </a:lnTo>
                            <a:lnTo>
                              <a:pt x="1188" y="1598"/>
                            </a:lnTo>
                            <a:lnTo>
                              <a:pt x="1157" y="1606"/>
                            </a:lnTo>
                            <a:lnTo>
                              <a:pt x="1129" y="1617"/>
                            </a:lnTo>
                            <a:lnTo>
                              <a:pt x="1103" y="1629"/>
                            </a:lnTo>
                            <a:lnTo>
                              <a:pt x="1080" y="1643"/>
                            </a:lnTo>
                            <a:lnTo>
                              <a:pt x="1058" y="1660"/>
                            </a:lnTo>
                            <a:lnTo>
                              <a:pt x="1041" y="1678"/>
                            </a:lnTo>
                            <a:lnTo>
                              <a:pt x="1028" y="1699"/>
                            </a:lnTo>
                            <a:lnTo>
                              <a:pt x="1018" y="1723"/>
                            </a:lnTo>
                            <a:lnTo>
                              <a:pt x="1012" y="1748"/>
                            </a:lnTo>
                            <a:lnTo>
                              <a:pt x="1010" y="1778"/>
                            </a:lnTo>
                            <a:lnTo>
                              <a:pt x="1012" y="1940"/>
                            </a:lnTo>
                            <a:lnTo>
                              <a:pt x="1011" y="2103"/>
                            </a:lnTo>
                            <a:lnTo>
                              <a:pt x="1010" y="2265"/>
                            </a:lnTo>
                            <a:lnTo>
                              <a:pt x="1011" y="2427"/>
                            </a:lnTo>
                            <a:lnTo>
                              <a:pt x="1015" y="2590"/>
                            </a:lnTo>
                            <a:lnTo>
                              <a:pt x="1015" y="2630"/>
                            </a:lnTo>
                            <a:lnTo>
                              <a:pt x="1013" y="2666"/>
                            </a:lnTo>
                            <a:lnTo>
                              <a:pt x="1009" y="2697"/>
                            </a:lnTo>
                            <a:lnTo>
                              <a:pt x="1001" y="2723"/>
                            </a:lnTo>
                            <a:lnTo>
                              <a:pt x="990" y="2746"/>
                            </a:lnTo>
                            <a:lnTo>
                              <a:pt x="976" y="2767"/>
                            </a:lnTo>
                            <a:lnTo>
                              <a:pt x="959" y="2783"/>
                            </a:lnTo>
                            <a:lnTo>
                              <a:pt x="936" y="2796"/>
                            </a:lnTo>
                            <a:lnTo>
                              <a:pt x="910" y="2807"/>
                            </a:lnTo>
                            <a:lnTo>
                              <a:pt x="880" y="2815"/>
                            </a:lnTo>
                            <a:lnTo>
                              <a:pt x="845" y="2822"/>
                            </a:lnTo>
                            <a:lnTo>
                              <a:pt x="804" y="2826"/>
                            </a:lnTo>
                            <a:lnTo>
                              <a:pt x="760" y="2829"/>
                            </a:lnTo>
                            <a:lnTo>
                              <a:pt x="600" y="2829"/>
                            </a:lnTo>
                            <a:lnTo>
                              <a:pt x="562" y="2828"/>
                            </a:lnTo>
                            <a:lnTo>
                              <a:pt x="528" y="2824"/>
                            </a:lnTo>
                            <a:lnTo>
                              <a:pt x="496" y="2817"/>
                            </a:lnTo>
                            <a:lnTo>
                              <a:pt x="468" y="2806"/>
                            </a:lnTo>
                            <a:lnTo>
                              <a:pt x="444" y="2793"/>
                            </a:lnTo>
                            <a:lnTo>
                              <a:pt x="423" y="2776"/>
                            </a:lnTo>
                            <a:lnTo>
                              <a:pt x="406" y="2755"/>
                            </a:lnTo>
                            <a:lnTo>
                              <a:pt x="391" y="2731"/>
                            </a:lnTo>
                            <a:lnTo>
                              <a:pt x="380" y="2703"/>
                            </a:lnTo>
                            <a:lnTo>
                              <a:pt x="373" y="2672"/>
                            </a:lnTo>
                            <a:lnTo>
                              <a:pt x="369" y="2636"/>
                            </a:lnTo>
                            <a:lnTo>
                              <a:pt x="368" y="2596"/>
                            </a:lnTo>
                            <a:lnTo>
                              <a:pt x="372" y="2285"/>
                            </a:lnTo>
                            <a:lnTo>
                              <a:pt x="372" y="1973"/>
                            </a:lnTo>
                            <a:lnTo>
                              <a:pt x="371" y="1662"/>
                            </a:lnTo>
                            <a:lnTo>
                              <a:pt x="371" y="1350"/>
                            </a:lnTo>
                            <a:lnTo>
                              <a:pt x="370" y="1351"/>
                            </a:lnTo>
                            <a:lnTo>
                              <a:pt x="362" y="1351"/>
                            </a:lnTo>
                            <a:lnTo>
                              <a:pt x="348" y="1352"/>
                            </a:lnTo>
                            <a:lnTo>
                              <a:pt x="330" y="1352"/>
                            </a:lnTo>
                            <a:lnTo>
                              <a:pt x="308" y="1352"/>
                            </a:lnTo>
                            <a:lnTo>
                              <a:pt x="281" y="1353"/>
                            </a:lnTo>
                            <a:lnTo>
                              <a:pt x="252" y="1353"/>
                            </a:lnTo>
                            <a:lnTo>
                              <a:pt x="222" y="1353"/>
                            </a:lnTo>
                            <a:lnTo>
                              <a:pt x="191" y="1353"/>
                            </a:lnTo>
                            <a:lnTo>
                              <a:pt x="159" y="1353"/>
                            </a:lnTo>
                            <a:lnTo>
                              <a:pt x="129" y="1352"/>
                            </a:lnTo>
                            <a:lnTo>
                              <a:pt x="100" y="1352"/>
                            </a:lnTo>
                            <a:lnTo>
                              <a:pt x="73" y="1352"/>
                            </a:lnTo>
                            <a:lnTo>
                              <a:pt x="48" y="1352"/>
                            </a:lnTo>
                            <a:lnTo>
                              <a:pt x="29" y="1352"/>
                            </a:lnTo>
                            <a:lnTo>
                              <a:pt x="13" y="1352"/>
                            </a:lnTo>
                            <a:lnTo>
                              <a:pt x="4" y="1352"/>
                            </a:lnTo>
                            <a:lnTo>
                              <a:pt x="0" y="1352"/>
                            </a:lnTo>
                            <a:lnTo>
                              <a:pt x="5" y="1345"/>
                            </a:lnTo>
                            <a:lnTo>
                              <a:pt x="14" y="1334"/>
                            </a:lnTo>
                            <a:lnTo>
                              <a:pt x="26" y="1319"/>
                            </a:lnTo>
                            <a:lnTo>
                              <a:pt x="42" y="1301"/>
                            </a:lnTo>
                            <a:lnTo>
                              <a:pt x="61" y="1280"/>
                            </a:lnTo>
                            <a:lnTo>
                              <a:pt x="84" y="1256"/>
                            </a:lnTo>
                            <a:lnTo>
                              <a:pt x="109" y="1230"/>
                            </a:lnTo>
                            <a:lnTo>
                              <a:pt x="137" y="1199"/>
                            </a:lnTo>
                            <a:lnTo>
                              <a:pt x="167" y="1168"/>
                            </a:lnTo>
                            <a:lnTo>
                              <a:pt x="201" y="1134"/>
                            </a:lnTo>
                            <a:lnTo>
                              <a:pt x="236" y="1097"/>
                            </a:lnTo>
                            <a:lnTo>
                              <a:pt x="272" y="1059"/>
                            </a:lnTo>
                            <a:lnTo>
                              <a:pt x="312" y="1019"/>
                            </a:lnTo>
                            <a:lnTo>
                              <a:pt x="352" y="977"/>
                            </a:lnTo>
                            <a:lnTo>
                              <a:pt x="394" y="934"/>
                            </a:lnTo>
                            <a:lnTo>
                              <a:pt x="438" y="891"/>
                            </a:lnTo>
                            <a:lnTo>
                              <a:pt x="482" y="845"/>
                            </a:lnTo>
                            <a:lnTo>
                              <a:pt x="528" y="800"/>
                            </a:lnTo>
                            <a:lnTo>
                              <a:pt x="574" y="753"/>
                            </a:lnTo>
                            <a:lnTo>
                              <a:pt x="621" y="706"/>
                            </a:lnTo>
                            <a:lnTo>
                              <a:pt x="668" y="660"/>
                            </a:lnTo>
                            <a:lnTo>
                              <a:pt x="714" y="612"/>
                            </a:lnTo>
                            <a:lnTo>
                              <a:pt x="762" y="566"/>
                            </a:lnTo>
                            <a:lnTo>
                              <a:pt x="809" y="518"/>
                            </a:lnTo>
                            <a:lnTo>
                              <a:pt x="856" y="473"/>
                            </a:lnTo>
                            <a:lnTo>
                              <a:pt x="901" y="427"/>
                            </a:lnTo>
                            <a:lnTo>
                              <a:pt x="946" y="383"/>
                            </a:lnTo>
                            <a:lnTo>
                              <a:pt x="991" y="340"/>
                            </a:lnTo>
                            <a:lnTo>
                              <a:pt x="1033" y="297"/>
                            </a:lnTo>
                            <a:lnTo>
                              <a:pt x="1076" y="257"/>
                            </a:lnTo>
                            <a:lnTo>
                              <a:pt x="1116" y="218"/>
                            </a:lnTo>
                            <a:lnTo>
                              <a:pt x="1154" y="180"/>
                            </a:lnTo>
                            <a:lnTo>
                              <a:pt x="1191" y="145"/>
                            </a:lnTo>
                            <a:lnTo>
                              <a:pt x="1225" y="112"/>
                            </a:lnTo>
                            <a:lnTo>
                              <a:pt x="1257" y="81"/>
                            </a:lnTo>
                            <a:lnTo>
                              <a:pt x="1287" y="55"/>
                            </a:lnTo>
                            <a:lnTo>
                              <a:pt x="1315" y="34"/>
                            </a:lnTo>
                            <a:lnTo>
                              <a:pt x="1342" y="18"/>
                            </a:lnTo>
                            <a:lnTo>
                              <a:pt x="1367" y="7"/>
                            </a:lnTo>
                            <a:lnTo>
                              <a:pt x="1392" y="1"/>
                            </a:lnTo>
                            <a:lnTo>
                              <a:pt x="1418" y="0"/>
                            </a:lnTo>
                            <a:close/>
                          </a:path>
                        </a:pathLst>
                      </a:custGeom>
                      <a:solidFill>
                        <a:srgbClr val="C20A0A"/>
                      </a:solidFill>
                      <a:ln w="0">
                        <a:noFill/>
                        <a:prstDash val="solid"/>
                        <a:round/>
                        <a:headEnd/>
                        <a:tailEnd/>
                      </a:ln>
                    </wps:spPr>
                    <wps:txbx>
                      <w:txbxContent>
                        <w:p w14:paraId="0078D8F5" w14:textId="77777777" w:rsidR="00084EB6" w:rsidRDefault="00084EB6" w:rsidP="00995B85">
                          <w:pPr>
                            <w:jc w:val="center"/>
                          </w:pPr>
                          <w:r>
                            <w:softHyphen/>
                          </w:r>
                          <w:r>
                            <w:softHyphen/>
                          </w:r>
                        </w:p>
                      </w:txbxContent>
                    </wps:txbx>
                    <wps:bodyPr vert="horz" wrap="square" lIns="91440" tIns="45720" rIns="91440" bIns="45720" numCol="1" anchor="t" anchorCtr="0" compatLnSpc="1">
                      <a:prstTxWarp prst="textNoShape">
                        <a:avLst/>
                      </a:prstTxWarp>
                    </wps:bodyPr>
                  </wps:wsp>
                </a:graphicData>
              </a:graphic>
            </wp:inline>
          </w:drawing>
        </mc:Choice>
        <mc:Fallback>
          <w:pict>
            <v:shape w14:anchorId="5FB14617" id="Ikona naslova" o:spid="_x0000_s1026" alt="Ikona naslova" style="width:9.35pt;height:9.35pt;visibility:visible;mso-wrap-style:square;mso-left-percent:-10001;mso-top-percent:-10001;mso-position-horizontal:absolute;mso-position-horizontal-relative:char;mso-position-vertical:absolute;mso-position-vertical-relative:line;mso-left-percent:-10001;mso-top-percent:-10001;v-text-anchor:top" coordsize="2846,283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" adj="-11796480,,5400" path="m1418,r25,3l1468,11r25,12l1520,39r27,21l1575,85r32,30l1642,147r36,34l1717,218r40,38l1799,295r43,42l1886,379r45,43l1977,467r47,45l2071,558r47,45l2165,649r48,46l2259,741r47,46l2351,831r46,44l2440,918r42,42l2524,1001r39,39l2601,1077r36,36l2671,1147r31,31l2731,1207r26,27l2780,1257r20,21l2816,1296r13,14l2839,1321r7,8l2801,1332r-44,2l2711,1336r-44,2l2625,1339r-41,1l2548,1341r-33,1l2488,1343r-21,2l2467,1478r,135l2467,2513r,53l2465,2611r-3,40l2456,2686r-8,30l2437,2741r-15,22l2405,2781r-22,15l2358,2808r-30,9l2295,2824r-39,6l2238,2832r-23,1l2188,2833r-31,l2126,2832r-31,-1l2066,2831r-27,-1l2018,2830r-35,-1l1951,2827r-26,-5l1903,2814r-18,-11l1870,2788r-12,-19l1848,2744r-8,-29l1835,2680r-4,-41l1828,2591r-2,-55l1825,2500r,-40l1824,2416r-1,-46l1823,2323r-1,-50l1822,2224r-1,-51l1821,2124r,-48l1821,2030r,-45l1821,1945r,-37l1821,1874r,-28l1821,1823r1,-16l1822,1797r,-34l1818,1733r-7,-26l1800,1684r-14,-20l1769,1646r-19,-15l1728,1618r-24,-10l1678,1599r-27,-7l1622,1587r-31,-4l1561,1581r-32,-2l1496,1578r-33,-1l1431,1577r-33,l1361,1578r-37,1l1289,1582r-36,4l1220,1591r-32,7l1157,1606r-28,11l1103,1629r-23,14l1058,1660r-17,18l1028,1699r-10,24l1012,1748r-2,30l1012,1940r-1,163l1010,2265r1,162l1015,2590r,40l1013,2666r-4,31l1001,2723r-11,23l976,2767r-17,16l936,2796r-26,11l880,2815r-35,7l804,2826r-44,3l600,2829r-38,-1l528,2824r-32,-7l468,2806r-24,-13l423,2776r-17,-21l391,2731r-11,-28l373,2672r-4,-36l368,2596r4,-311l372,1973r-1,-311l371,1350r-1,1l362,1351r-14,1l330,1352r-22,l281,1353r-29,l222,1353r-31,l159,1353r-30,-1l100,1352r-27,l48,1352r-19,l13,1352r-9,l,1352r5,-7l14,1334r12,-15l42,1301r19,-21l84,1256r25,-26l137,1199r30,-31l201,1134r35,-37l272,1059r40,-40l352,977r42,-43l438,891r44,-46l528,800r46,-47l621,706r47,-46l714,612r48,-46l809,518r47,-45l901,427r45,-44l991,340r42,-43l1076,257r40,-39l1154,180r37,-35l1225,112r32,-31l1287,55r28,-21l1342,18,1367,7r25,-6l1418,xe" fillcolor="#c20a0a" stroked="f" strokeweight="0">
              <v:stroke joinstyle="round"/>
              <v:formulas/>
              <v:path arrowok="t" o:connecttype="custom" o:connectlocs="62360,965;67121,4825;73387,10742;80654,17707;88465,25302;96317,33022;103668,40281;110142,46701;115155,51778;118162,54967;115155,55974;107929,56226;103042,56436;103042,107669;102248,113963;99533,117319;94229,118746;90094,118872;85165,118746;80404,118410;77605,116187;76477,110732;76227,103221;76101,95375;76060,87108;76060,80059;76101,75821;75642,71625;73094,68436;68959,66800;63863,66254;58392,66171;52335,66548;47156,67849;43481,70408;42186,74604;42228,101836;42144,113165;40056,116774;35294,118410;23474,118662;18545,117194;15872,113417;15538,95878;15454,56688;12865,56730;7978,56772;3049,56730;167,56730;1086,55345;4553,51611;9857,46030;16457,39190;23975,31596;31827,23749;39513,16071;46613,9147;52502,3399;57097,294" o:connectangles="0,0,0,0,0,0,0,0,0,0,0,0,0,0,0,0,0,0,0,0,0,0,0,0,0,0,0,0,0,0,0,0,0,0,0,0,0,0,0,0,0,0,0,0,0,0,0,0,0,0,0,0,0,0,0,0,0,0,0" textboxrect="0,0,2846,2833"/>
              <v:textbox>
                <w:txbxContent>
                  <w:p w14:paraId="0078D8F5" w14:textId="77777777" w:rsidR="00084EB6" w:rsidRDefault="00084EB6" w:rsidP="00995B85">
                    <w:pPr>
                      <w:jc w:val="center"/>
                    </w:pPr>
                    <w:r>
                      <w:softHyphen/>
                    </w:r>
                    <w:r>
                      <w:softHyphen/>
                    </w:r>
                  </w:p>
                </w:txbxContent>
              </v:textbox>
              <w10:anchorlock/>
            </v:shape>
          </w:pict>
        </mc:Fallback>
      </mc:AlternateContent>
    </w:r>
    <w:r>
      <w:rPr>
        <w:sz w:val="18"/>
        <w:szCs w:val="18"/>
        <w:lang w:bidi="sl-SI"/>
      </w:rPr>
      <w:t xml:space="preserve">   </w:t>
    </w:r>
    <w:r w:rsidRPr="00C64607">
      <w:rPr>
        <w:sz w:val="18"/>
        <w:szCs w:val="18"/>
      </w:rPr>
      <w:t xml:space="preserve"> </w:t>
    </w:r>
    <w:r w:rsidRPr="00C64607">
      <w:rPr>
        <w:sz w:val="18"/>
        <w:szCs w:val="18"/>
        <w:lang w:bidi="sl-SI"/>
      </w:rPr>
      <w:t xml:space="preserve">  </w:t>
    </w:r>
    <w:r w:rsidRPr="00C64607">
      <w:rPr>
        <w:noProof/>
        <w:sz w:val="18"/>
        <w:szCs w:val="18"/>
        <w:lang w:eastAsia="sl-SI"/>
      </w:rPr>
      <mc:AlternateContent>
        <mc:Choice Requires="wps">
          <w:drawing>
            <wp:inline distT="0" distB="0" distL="0" distR="0" wp14:anchorId="1C86EF67" wp14:editId="7F9AF97D">
              <wp:extent cx="109728" cy="109728"/>
              <wp:effectExtent l="0" t="0" r="5080" b="5080"/>
              <wp:docPr id="10" name="Ikona telefona" descr="Ikona telefona"/>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728" cy="109728"/>
                      </a:xfrm>
                      <a:custGeom>
                        <a:avLst/>
                        <a:gdLst>
                          <a:gd name="T0" fmla="*/ 477 w 2552"/>
                          <a:gd name="T1" fmla="*/ 11 h 2616"/>
                          <a:gd name="T2" fmla="*/ 580 w 2552"/>
                          <a:gd name="T3" fmla="*/ 77 h 2616"/>
                          <a:gd name="T4" fmla="*/ 742 w 2552"/>
                          <a:gd name="T5" fmla="*/ 241 h 2616"/>
                          <a:gd name="T6" fmla="*/ 854 w 2552"/>
                          <a:gd name="T7" fmla="*/ 356 h 2616"/>
                          <a:gd name="T8" fmla="*/ 900 w 2552"/>
                          <a:gd name="T9" fmla="*/ 449 h 2616"/>
                          <a:gd name="T10" fmla="*/ 892 w 2552"/>
                          <a:gd name="T11" fmla="*/ 540 h 2616"/>
                          <a:gd name="T12" fmla="*/ 830 w 2552"/>
                          <a:gd name="T13" fmla="*/ 629 h 2616"/>
                          <a:gd name="T14" fmla="*/ 727 w 2552"/>
                          <a:gd name="T15" fmla="*/ 723 h 2616"/>
                          <a:gd name="T16" fmla="*/ 669 w 2552"/>
                          <a:gd name="T17" fmla="*/ 823 h 2616"/>
                          <a:gd name="T18" fmla="*/ 663 w 2552"/>
                          <a:gd name="T19" fmla="*/ 925 h 2616"/>
                          <a:gd name="T20" fmla="*/ 707 w 2552"/>
                          <a:gd name="T21" fmla="*/ 1027 h 2616"/>
                          <a:gd name="T22" fmla="*/ 918 w 2552"/>
                          <a:gd name="T23" fmla="*/ 1253 h 2616"/>
                          <a:gd name="T24" fmla="*/ 1402 w 2552"/>
                          <a:gd name="T25" fmla="*/ 1718 h 2616"/>
                          <a:gd name="T26" fmla="*/ 1630 w 2552"/>
                          <a:gd name="T27" fmla="*/ 1918 h 2616"/>
                          <a:gd name="T28" fmla="*/ 1727 w 2552"/>
                          <a:gd name="T29" fmla="*/ 1946 h 2616"/>
                          <a:gd name="T30" fmla="*/ 1823 w 2552"/>
                          <a:gd name="T31" fmla="*/ 1921 h 2616"/>
                          <a:gd name="T32" fmla="*/ 1914 w 2552"/>
                          <a:gd name="T33" fmla="*/ 1836 h 2616"/>
                          <a:gd name="T34" fmla="*/ 2018 w 2552"/>
                          <a:gd name="T35" fmla="*/ 1737 h 2616"/>
                          <a:gd name="T36" fmla="*/ 2121 w 2552"/>
                          <a:gd name="T37" fmla="*/ 1703 h 2616"/>
                          <a:gd name="T38" fmla="*/ 2222 w 2552"/>
                          <a:gd name="T39" fmla="*/ 1728 h 2616"/>
                          <a:gd name="T40" fmla="*/ 2320 w 2552"/>
                          <a:gd name="T41" fmla="*/ 1810 h 2616"/>
                          <a:gd name="T42" fmla="*/ 2529 w 2552"/>
                          <a:gd name="T43" fmla="*/ 2061 h 2616"/>
                          <a:gd name="T44" fmla="*/ 2552 w 2552"/>
                          <a:gd name="T45" fmla="*/ 2149 h 2616"/>
                          <a:gd name="T46" fmla="*/ 2538 w 2552"/>
                          <a:gd name="T47" fmla="*/ 2228 h 2616"/>
                          <a:gd name="T48" fmla="*/ 2506 w 2552"/>
                          <a:gd name="T49" fmla="*/ 2287 h 2616"/>
                          <a:gd name="T50" fmla="*/ 2475 w 2552"/>
                          <a:gd name="T51" fmla="*/ 2321 h 2616"/>
                          <a:gd name="T52" fmla="*/ 2458 w 2552"/>
                          <a:gd name="T53" fmla="*/ 2336 h 2616"/>
                          <a:gd name="T54" fmla="*/ 2412 w 2552"/>
                          <a:gd name="T55" fmla="*/ 2374 h 2616"/>
                          <a:gd name="T56" fmla="*/ 2347 w 2552"/>
                          <a:gd name="T57" fmla="*/ 2426 h 2616"/>
                          <a:gd name="T58" fmla="*/ 2269 w 2552"/>
                          <a:gd name="T59" fmla="*/ 2482 h 2616"/>
                          <a:gd name="T60" fmla="*/ 2187 w 2552"/>
                          <a:gd name="T61" fmla="*/ 2532 h 2616"/>
                          <a:gd name="T62" fmla="*/ 2109 w 2552"/>
                          <a:gd name="T63" fmla="*/ 2567 h 2616"/>
                          <a:gd name="T64" fmla="*/ 1964 w 2552"/>
                          <a:gd name="T65" fmla="*/ 2605 h 2616"/>
                          <a:gd name="T66" fmla="*/ 1848 w 2552"/>
                          <a:gd name="T67" fmla="*/ 2616 h 2616"/>
                          <a:gd name="T68" fmla="*/ 1752 w 2552"/>
                          <a:gd name="T69" fmla="*/ 2606 h 2616"/>
                          <a:gd name="T70" fmla="*/ 1668 w 2552"/>
                          <a:gd name="T71" fmla="*/ 2581 h 2616"/>
                          <a:gd name="T72" fmla="*/ 1589 w 2552"/>
                          <a:gd name="T73" fmla="*/ 2544 h 2616"/>
                          <a:gd name="T74" fmla="*/ 1439 w 2552"/>
                          <a:gd name="T75" fmla="*/ 2469 h 2616"/>
                          <a:gd name="T76" fmla="*/ 1167 w 2552"/>
                          <a:gd name="T77" fmla="*/ 2314 h 2616"/>
                          <a:gd name="T78" fmla="*/ 916 w 2552"/>
                          <a:gd name="T79" fmla="*/ 2146 h 2616"/>
                          <a:gd name="T80" fmla="*/ 689 w 2552"/>
                          <a:gd name="T81" fmla="*/ 1959 h 2616"/>
                          <a:gd name="T82" fmla="*/ 488 w 2552"/>
                          <a:gd name="T83" fmla="*/ 1751 h 2616"/>
                          <a:gd name="T84" fmla="*/ 314 w 2552"/>
                          <a:gd name="T85" fmla="*/ 1520 h 2616"/>
                          <a:gd name="T86" fmla="*/ 170 w 2552"/>
                          <a:gd name="T87" fmla="*/ 1261 h 2616"/>
                          <a:gd name="T88" fmla="*/ 59 w 2552"/>
                          <a:gd name="T89" fmla="*/ 972 h 2616"/>
                          <a:gd name="T90" fmla="*/ 4 w 2552"/>
                          <a:gd name="T91" fmla="*/ 734 h 2616"/>
                          <a:gd name="T92" fmla="*/ 11 w 2552"/>
                          <a:gd name="T93" fmla="*/ 543 h 2616"/>
                          <a:gd name="T94" fmla="*/ 63 w 2552"/>
                          <a:gd name="T95" fmla="*/ 365 h 2616"/>
                          <a:gd name="T96" fmla="*/ 160 w 2552"/>
                          <a:gd name="T97" fmla="*/ 197 h 2616"/>
                          <a:gd name="T98" fmla="*/ 279 w 2552"/>
                          <a:gd name="T99" fmla="*/ 61 h 2616"/>
                          <a:gd name="T100" fmla="*/ 377 w 2552"/>
                          <a:gd name="T101" fmla="*/ 6 h 26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552" h="2616">
                            <a:moveTo>
                              <a:pt x="410" y="0"/>
                            </a:moveTo>
                            <a:lnTo>
                              <a:pt x="443" y="2"/>
                            </a:lnTo>
                            <a:lnTo>
                              <a:pt x="477" y="11"/>
                            </a:lnTo>
                            <a:lnTo>
                              <a:pt x="511" y="26"/>
                            </a:lnTo>
                            <a:lnTo>
                              <a:pt x="545" y="48"/>
                            </a:lnTo>
                            <a:lnTo>
                              <a:pt x="580" y="77"/>
                            </a:lnTo>
                            <a:lnTo>
                              <a:pt x="634" y="132"/>
                            </a:lnTo>
                            <a:lnTo>
                              <a:pt x="688" y="186"/>
                            </a:lnTo>
                            <a:lnTo>
                              <a:pt x="742" y="241"/>
                            </a:lnTo>
                            <a:lnTo>
                              <a:pt x="798" y="294"/>
                            </a:lnTo>
                            <a:lnTo>
                              <a:pt x="829" y="324"/>
                            </a:lnTo>
                            <a:lnTo>
                              <a:pt x="854" y="356"/>
                            </a:lnTo>
                            <a:lnTo>
                              <a:pt x="875" y="387"/>
                            </a:lnTo>
                            <a:lnTo>
                              <a:pt x="890" y="418"/>
                            </a:lnTo>
                            <a:lnTo>
                              <a:pt x="900" y="449"/>
                            </a:lnTo>
                            <a:lnTo>
                              <a:pt x="904" y="480"/>
                            </a:lnTo>
                            <a:lnTo>
                              <a:pt x="901" y="510"/>
                            </a:lnTo>
                            <a:lnTo>
                              <a:pt x="892" y="540"/>
                            </a:lnTo>
                            <a:lnTo>
                              <a:pt x="878" y="571"/>
                            </a:lnTo>
                            <a:lnTo>
                              <a:pt x="857" y="600"/>
                            </a:lnTo>
                            <a:lnTo>
                              <a:pt x="830" y="629"/>
                            </a:lnTo>
                            <a:lnTo>
                              <a:pt x="797" y="658"/>
                            </a:lnTo>
                            <a:lnTo>
                              <a:pt x="758" y="690"/>
                            </a:lnTo>
                            <a:lnTo>
                              <a:pt x="727" y="723"/>
                            </a:lnTo>
                            <a:lnTo>
                              <a:pt x="702" y="755"/>
                            </a:lnTo>
                            <a:lnTo>
                              <a:pt x="683" y="789"/>
                            </a:lnTo>
                            <a:lnTo>
                              <a:pt x="669" y="823"/>
                            </a:lnTo>
                            <a:lnTo>
                              <a:pt x="661" y="856"/>
                            </a:lnTo>
                            <a:lnTo>
                              <a:pt x="659" y="890"/>
                            </a:lnTo>
                            <a:lnTo>
                              <a:pt x="663" y="925"/>
                            </a:lnTo>
                            <a:lnTo>
                              <a:pt x="672" y="959"/>
                            </a:lnTo>
                            <a:lnTo>
                              <a:pt x="687" y="992"/>
                            </a:lnTo>
                            <a:lnTo>
                              <a:pt x="707" y="1027"/>
                            </a:lnTo>
                            <a:lnTo>
                              <a:pt x="731" y="1060"/>
                            </a:lnTo>
                            <a:lnTo>
                              <a:pt x="760" y="1093"/>
                            </a:lnTo>
                            <a:lnTo>
                              <a:pt x="918" y="1253"/>
                            </a:lnTo>
                            <a:lnTo>
                              <a:pt x="1077" y="1409"/>
                            </a:lnTo>
                            <a:lnTo>
                              <a:pt x="1239" y="1565"/>
                            </a:lnTo>
                            <a:lnTo>
                              <a:pt x="1402" y="1718"/>
                            </a:lnTo>
                            <a:lnTo>
                              <a:pt x="1566" y="1870"/>
                            </a:lnTo>
                            <a:lnTo>
                              <a:pt x="1598" y="1897"/>
                            </a:lnTo>
                            <a:lnTo>
                              <a:pt x="1630" y="1918"/>
                            </a:lnTo>
                            <a:lnTo>
                              <a:pt x="1662" y="1933"/>
                            </a:lnTo>
                            <a:lnTo>
                              <a:pt x="1695" y="1943"/>
                            </a:lnTo>
                            <a:lnTo>
                              <a:pt x="1727" y="1946"/>
                            </a:lnTo>
                            <a:lnTo>
                              <a:pt x="1759" y="1944"/>
                            </a:lnTo>
                            <a:lnTo>
                              <a:pt x="1792" y="1936"/>
                            </a:lnTo>
                            <a:lnTo>
                              <a:pt x="1823" y="1921"/>
                            </a:lnTo>
                            <a:lnTo>
                              <a:pt x="1854" y="1899"/>
                            </a:lnTo>
                            <a:lnTo>
                              <a:pt x="1884" y="1871"/>
                            </a:lnTo>
                            <a:lnTo>
                              <a:pt x="1914" y="1836"/>
                            </a:lnTo>
                            <a:lnTo>
                              <a:pt x="1948" y="1796"/>
                            </a:lnTo>
                            <a:lnTo>
                              <a:pt x="1982" y="1763"/>
                            </a:lnTo>
                            <a:lnTo>
                              <a:pt x="2018" y="1737"/>
                            </a:lnTo>
                            <a:lnTo>
                              <a:pt x="2052" y="1719"/>
                            </a:lnTo>
                            <a:lnTo>
                              <a:pt x="2086" y="1708"/>
                            </a:lnTo>
                            <a:lnTo>
                              <a:pt x="2121" y="1703"/>
                            </a:lnTo>
                            <a:lnTo>
                              <a:pt x="2155" y="1705"/>
                            </a:lnTo>
                            <a:lnTo>
                              <a:pt x="2189" y="1714"/>
                            </a:lnTo>
                            <a:lnTo>
                              <a:pt x="2222" y="1728"/>
                            </a:lnTo>
                            <a:lnTo>
                              <a:pt x="2256" y="1749"/>
                            </a:lnTo>
                            <a:lnTo>
                              <a:pt x="2288" y="1776"/>
                            </a:lnTo>
                            <a:lnTo>
                              <a:pt x="2320" y="1810"/>
                            </a:lnTo>
                            <a:lnTo>
                              <a:pt x="2353" y="1848"/>
                            </a:lnTo>
                            <a:lnTo>
                              <a:pt x="2509" y="2031"/>
                            </a:lnTo>
                            <a:lnTo>
                              <a:pt x="2529" y="2061"/>
                            </a:lnTo>
                            <a:lnTo>
                              <a:pt x="2542" y="2090"/>
                            </a:lnTo>
                            <a:lnTo>
                              <a:pt x="2550" y="2121"/>
                            </a:lnTo>
                            <a:lnTo>
                              <a:pt x="2552" y="2149"/>
                            </a:lnTo>
                            <a:lnTo>
                              <a:pt x="2551" y="2176"/>
                            </a:lnTo>
                            <a:lnTo>
                              <a:pt x="2546" y="2202"/>
                            </a:lnTo>
                            <a:lnTo>
                              <a:pt x="2538" y="2228"/>
                            </a:lnTo>
                            <a:lnTo>
                              <a:pt x="2528" y="2250"/>
                            </a:lnTo>
                            <a:lnTo>
                              <a:pt x="2517" y="2270"/>
                            </a:lnTo>
                            <a:lnTo>
                              <a:pt x="2506" y="2287"/>
                            </a:lnTo>
                            <a:lnTo>
                              <a:pt x="2494" y="2302"/>
                            </a:lnTo>
                            <a:lnTo>
                              <a:pt x="2484" y="2313"/>
                            </a:lnTo>
                            <a:lnTo>
                              <a:pt x="2475" y="2321"/>
                            </a:lnTo>
                            <a:lnTo>
                              <a:pt x="2473" y="2322"/>
                            </a:lnTo>
                            <a:lnTo>
                              <a:pt x="2467" y="2327"/>
                            </a:lnTo>
                            <a:lnTo>
                              <a:pt x="2458" y="2336"/>
                            </a:lnTo>
                            <a:lnTo>
                              <a:pt x="2445" y="2347"/>
                            </a:lnTo>
                            <a:lnTo>
                              <a:pt x="2430" y="2360"/>
                            </a:lnTo>
                            <a:lnTo>
                              <a:pt x="2412" y="2374"/>
                            </a:lnTo>
                            <a:lnTo>
                              <a:pt x="2392" y="2390"/>
                            </a:lnTo>
                            <a:lnTo>
                              <a:pt x="2371" y="2408"/>
                            </a:lnTo>
                            <a:lnTo>
                              <a:pt x="2347" y="2426"/>
                            </a:lnTo>
                            <a:lnTo>
                              <a:pt x="2322" y="2444"/>
                            </a:lnTo>
                            <a:lnTo>
                              <a:pt x="2296" y="2464"/>
                            </a:lnTo>
                            <a:lnTo>
                              <a:pt x="2269" y="2482"/>
                            </a:lnTo>
                            <a:lnTo>
                              <a:pt x="2243" y="2500"/>
                            </a:lnTo>
                            <a:lnTo>
                              <a:pt x="2214" y="2517"/>
                            </a:lnTo>
                            <a:lnTo>
                              <a:pt x="2187" y="2532"/>
                            </a:lnTo>
                            <a:lnTo>
                              <a:pt x="2161" y="2546"/>
                            </a:lnTo>
                            <a:lnTo>
                              <a:pt x="2135" y="2558"/>
                            </a:lnTo>
                            <a:lnTo>
                              <a:pt x="2109" y="2567"/>
                            </a:lnTo>
                            <a:lnTo>
                              <a:pt x="2058" y="2583"/>
                            </a:lnTo>
                            <a:lnTo>
                              <a:pt x="2010" y="2595"/>
                            </a:lnTo>
                            <a:lnTo>
                              <a:pt x="1964" y="2605"/>
                            </a:lnTo>
                            <a:lnTo>
                              <a:pt x="1923" y="2611"/>
                            </a:lnTo>
                            <a:lnTo>
                              <a:pt x="1884" y="2615"/>
                            </a:lnTo>
                            <a:lnTo>
                              <a:pt x="1848" y="2616"/>
                            </a:lnTo>
                            <a:lnTo>
                              <a:pt x="1814" y="2615"/>
                            </a:lnTo>
                            <a:lnTo>
                              <a:pt x="1782" y="2611"/>
                            </a:lnTo>
                            <a:lnTo>
                              <a:pt x="1752" y="2606"/>
                            </a:lnTo>
                            <a:lnTo>
                              <a:pt x="1723" y="2599"/>
                            </a:lnTo>
                            <a:lnTo>
                              <a:pt x="1695" y="2591"/>
                            </a:lnTo>
                            <a:lnTo>
                              <a:pt x="1668" y="2581"/>
                            </a:lnTo>
                            <a:lnTo>
                              <a:pt x="1641" y="2570"/>
                            </a:lnTo>
                            <a:lnTo>
                              <a:pt x="1615" y="2558"/>
                            </a:lnTo>
                            <a:lnTo>
                              <a:pt x="1589" y="2544"/>
                            </a:lnTo>
                            <a:lnTo>
                              <a:pt x="1561" y="2531"/>
                            </a:lnTo>
                            <a:lnTo>
                              <a:pt x="1534" y="2517"/>
                            </a:lnTo>
                            <a:lnTo>
                              <a:pt x="1439" y="2469"/>
                            </a:lnTo>
                            <a:lnTo>
                              <a:pt x="1347" y="2418"/>
                            </a:lnTo>
                            <a:lnTo>
                              <a:pt x="1256" y="2367"/>
                            </a:lnTo>
                            <a:lnTo>
                              <a:pt x="1167" y="2314"/>
                            </a:lnTo>
                            <a:lnTo>
                              <a:pt x="1081" y="2260"/>
                            </a:lnTo>
                            <a:lnTo>
                              <a:pt x="997" y="2203"/>
                            </a:lnTo>
                            <a:lnTo>
                              <a:pt x="916" y="2146"/>
                            </a:lnTo>
                            <a:lnTo>
                              <a:pt x="838" y="2085"/>
                            </a:lnTo>
                            <a:lnTo>
                              <a:pt x="762" y="2024"/>
                            </a:lnTo>
                            <a:lnTo>
                              <a:pt x="689" y="1959"/>
                            </a:lnTo>
                            <a:lnTo>
                              <a:pt x="619" y="1893"/>
                            </a:lnTo>
                            <a:lnTo>
                              <a:pt x="551" y="1823"/>
                            </a:lnTo>
                            <a:lnTo>
                              <a:pt x="488" y="1751"/>
                            </a:lnTo>
                            <a:lnTo>
                              <a:pt x="426" y="1677"/>
                            </a:lnTo>
                            <a:lnTo>
                              <a:pt x="369" y="1600"/>
                            </a:lnTo>
                            <a:lnTo>
                              <a:pt x="314" y="1520"/>
                            </a:lnTo>
                            <a:lnTo>
                              <a:pt x="263" y="1436"/>
                            </a:lnTo>
                            <a:lnTo>
                              <a:pt x="214" y="1351"/>
                            </a:lnTo>
                            <a:lnTo>
                              <a:pt x="170" y="1261"/>
                            </a:lnTo>
                            <a:lnTo>
                              <a:pt x="130" y="1168"/>
                            </a:lnTo>
                            <a:lnTo>
                              <a:pt x="92" y="1072"/>
                            </a:lnTo>
                            <a:lnTo>
                              <a:pt x="59" y="972"/>
                            </a:lnTo>
                            <a:lnTo>
                              <a:pt x="29" y="868"/>
                            </a:lnTo>
                            <a:lnTo>
                              <a:pt x="14" y="801"/>
                            </a:lnTo>
                            <a:lnTo>
                              <a:pt x="4" y="734"/>
                            </a:lnTo>
                            <a:lnTo>
                              <a:pt x="0" y="669"/>
                            </a:lnTo>
                            <a:lnTo>
                              <a:pt x="2" y="606"/>
                            </a:lnTo>
                            <a:lnTo>
                              <a:pt x="11" y="543"/>
                            </a:lnTo>
                            <a:lnTo>
                              <a:pt x="23" y="483"/>
                            </a:lnTo>
                            <a:lnTo>
                              <a:pt x="41" y="423"/>
                            </a:lnTo>
                            <a:lnTo>
                              <a:pt x="63" y="365"/>
                            </a:lnTo>
                            <a:lnTo>
                              <a:pt x="91" y="307"/>
                            </a:lnTo>
                            <a:lnTo>
                              <a:pt x="124" y="252"/>
                            </a:lnTo>
                            <a:lnTo>
                              <a:pt x="160" y="197"/>
                            </a:lnTo>
                            <a:lnTo>
                              <a:pt x="201" y="144"/>
                            </a:lnTo>
                            <a:lnTo>
                              <a:pt x="247" y="92"/>
                            </a:lnTo>
                            <a:lnTo>
                              <a:pt x="279" y="61"/>
                            </a:lnTo>
                            <a:lnTo>
                              <a:pt x="311" y="36"/>
                            </a:lnTo>
                            <a:lnTo>
                              <a:pt x="345" y="18"/>
                            </a:lnTo>
                            <a:lnTo>
                              <a:pt x="377" y="6"/>
                            </a:lnTo>
                            <a:lnTo>
                              <a:pt x="410" y="0"/>
                            </a:lnTo>
                            <a:close/>
                          </a:path>
                        </a:pathLst>
                      </a:custGeom>
                      <a:solidFill>
                        <a:srgbClr val="C20A0A"/>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inline>
          </w:drawing>
        </mc:Choice>
        <mc:Fallback>
          <w:pict>
            <v:shape w14:anchorId="5E08503A" id="Ikona telefona" o:spid="_x0000_s1026" alt="Ikona telefona" style="width:8.65pt;height:8.65pt;visibility:visible;mso-wrap-style:square;mso-left-percent:-10001;mso-top-percent:-10001;mso-position-horizontal:absolute;mso-position-horizontal-relative:char;mso-position-vertical:absolute;mso-position-vertical-relative:line;mso-left-percent:-10001;mso-top-percent:-10001;v-text-anchor:top" coordsize="2552,2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" path="m410,r33,2l477,11r34,15l545,48r35,29l634,132r54,54l742,241r56,53l829,324r25,32l875,387r15,31l900,449r4,31l901,510r-9,30l878,571r-21,29l830,629r-33,29l758,690r-31,33l702,755r-19,34l669,823r-8,33l659,890r4,35l672,959r15,33l707,1027r24,33l760,1093r158,160l1077,1409r162,156l1402,1718r164,152l1598,1897r32,21l1662,1933r33,10l1727,1946r32,-2l1792,1936r31,-15l1854,1899r30,-28l1914,1836r34,-40l1982,1763r36,-26l2052,1719r34,-11l2121,1703r34,2l2189,1714r33,14l2256,1749r32,27l2320,1810r33,38l2509,2031r20,30l2542,2090r8,31l2552,2149r-1,27l2546,2202r-8,26l2528,2250r-11,20l2506,2287r-12,15l2484,2313r-9,8l2473,2322r-6,5l2458,2336r-13,11l2430,2360r-18,14l2392,2390r-21,18l2347,2426r-25,18l2296,2464r-27,18l2243,2500r-29,17l2187,2532r-26,14l2135,2558r-26,9l2058,2583r-48,12l1964,2605r-41,6l1884,2615r-36,1l1814,2615r-32,-4l1752,2606r-29,-7l1695,2591r-27,-10l1641,2570r-26,-12l1589,2544r-28,-13l1534,2517r-95,-48l1347,2418r-91,-51l1167,2314r-86,-54l997,2203r-81,-57l838,2085r-76,-61l689,1959r-70,-66l551,1823r-63,-72l426,1677r-57,-77l314,1520r-51,-84l214,1351r-44,-90l130,1168,92,1072,59,972,29,868,14,801,4,734,,669,2,606r9,-63l23,483,41,423,63,365,91,307r33,-55l160,197r41,-53l247,92,279,61,311,36,345,18,377,6,410,xe" fillcolor="#c20a0a" stroked="f" strokeweight="0">
              <v:path arrowok="t" o:connecttype="custom" o:connectlocs="20510,461;24938,3230;31904,10109;36719,14932;38697,18833;38353,22650;35687,26383;31259,30326;28765,34521;28507,38799;30399,43077;39471,52557;60282,72061;70085,80450;74256,81625;78383,80576;82296,77011;86768,72858;91196,71432;95539,72481;99753,75920;108739,86449;109728,90140;109126,93453;107750,95928;106417,97354;105686,97983;103708,99577;100914,101758;97560,104107;94034,106205;90680,107673;84446,109267;79458,109728;75331,109309;71719,108260;68322,106708;61872,103562;50177,97061;39385,90014;29625,82170;20982,73446;13501,63756;7309,52893;2537,40770;172,30788;473,22776;2709,15310;6879,8263;11996,2559;16210,252" o:connectangles="0,0,0,0,0,0,0,0,0,0,0,0,0,0,0,0,0,0,0,0,0,0,0,0,0,0,0,0,0,0,0,0,0,0,0,0,0,0,0,0,0,0,0,0,0,0,0,0,0,0,0"/>
              <w10:anchorlock/>
            </v:shape>
          </w:pict>
        </mc:Fallback>
      </mc:AlternateContent>
    </w:r>
    <w:r w:rsidRPr="00C64607">
      <w:rPr>
        <w:sz w:val="18"/>
        <w:szCs w:val="18"/>
      </w:rPr>
      <w:t xml:space="preserve"> </w:t>
    </w:r>
    <w:r>
      <w:rPr>
        <w:sz w:val="18"/>
        <w:szCs w:val="18"/>
      </w:rPr>
      <w:t xml:space="preserve">  </w:t>
    </w:r>
    <w:r w:rsidRPr="00C64607">
      <w:rPr>
        <w:sz w:val="18"/>
        <w:szCs w:val="18"/>
        <w:lang w:bidi="sl-SI"/>
      </w:rPr>
      <w:t xml:space="preserve">  </w:t>
    </w:r>
    <w:r w:rsidRPr="00C64607">
      <w:rPr>
        <w:noProof/>
        <w:sz w:val="18"/>
        <w:szCs w:val="18"/>
        <w:lang w:eastAsia="sl-SI"/>
      </w:rPr>
      <mc:AlternateContent>
        <mc:Choice Requires="wps">
          <w:drawing>
            <wp:inline distT="0" distB="0" distL="0" distR="0" wp14:anchorId="77621DA7" wp14:editId="0A188994">
              <wp:extent cx="137160" cy="91440"/>
              <wp:effectExtent l="0" t="0" r="0" b="3810"/>
              <wp:docPr id="12" name="Prostoročno 5" descr="Ikona e-pošt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137160" cy="91440"/>
                      </a:xfrm>
                      <a:custGeom>
                        <a:avLst/>
                        <a:gdLst>
                          <a:gd name="T0" fmla="*/ 108 w 120"/>
                          <a:gd name="T1" fmla="*/ 21 h 80"/>
                          <a:gd name="T2" fmla="*/ 108 w 120"/>
                          <a:gd name="T3" fmla="*/ 21 h 80"/>
                          <a:gd name="T4" fmla="*/ 60 w 120"/>
                          <a:gd name="T5" fmla="*/ 58 h 80"/>
                          <a:gd name="T6" fmla="*/ 12 w 120"/>
                          <a:gd name="T7" fmla="*/ 21 h 80"/>
                          <a:gd name="T8" fmla="*/ 12 w 120"/>
                          <a:gd name="T9" fmla="*/ 18 h 80"/>
                          <a:gd name="T10" fmla="*/ 16 w 120"/>
                          <a:gd name="T11" fmla="*/ 17 h 80"/>
                          <a:gd name="T12" fmla="*/ 60 w 120"/>
                          <a:gd name="T13" fmla="*/ 51 h 80"/>
                          <a:gd name="T14" fmla="*/ 104 w 120"/>
                          <a:gd name="T15" fmla="*/ 17 h 80"/>
                          <a:gd name="T16" fmla="*/ 108 w 120"/>
                          <a:gd name="T17" fmla="*/ 18 h 80"/>
                          <a:gd name="T18" fmla="*/ 108 w 120"/>
                          <a:gd name="T19" fmla="*/ 21 h 80"/>
                          <a:gd name="T20" fmla="*/ 108 w 120"/>
                          <a:gd name="T21" fmla="*/ 21 h 80"/>
                          <a:gd name="T22" fmla="*/ 114 w 120"/>
                          <a:gd name="T23" fmla="*/ 0 h 80"/>
                          <a:gd name="T24" fmla="*/ 114 w 120"/>
                          <a:gd name="T25" fmla="*/ 0 h 80"/>
                          <a:gd name="T26" fmla="*/ 6 w 120"/>
                          <a:gd name="T27" fmla="*/ 0 h 80"/>
                          <a:gd name="T28" fmla="*/ 0 w 120"/>
                          <a:gd name="T29" fmla="*/ 6 h 80"/>
                          <a:gd name="T30" fmla="*/ 0 w 120"/>
                          <a:gd name="T31" fmla="*/ 74 h 80"/>
                          <a:gd name="T32" fmla="*/ 6 w 120"/>
                          <a:gd name="T33" fmla="*/ 80 h 80"/>
                          <a:gd name="T34" fmla="*/ 114 w 120"/>
                          <a:gd name="T35" fmla="*/ 80 h 80"/>
                          <a:gd name="T36" fmla="*/ 120 w 120"/>
                          <a:gd name="T37" fmla="*/ 74 h 80"/>
                          <a:gd name="T38" fmla="*/ 120 w 120"/>
                          <a:gd name="T39" fmla="*/ 6 h 80"/>
                          <a:gd name="T40" fmla="*/ 114 w 120"/>
                          <a:gd name="T41"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20" h="80">
                            <a:moveTo>
                              <a:pt x="108" y="21"/>
                            </a:moveTo>
                            <a:lnTo>
                              <a:pt x="108" y="21"/>
                            </a:lnTo>
                            <a:lnTo>
                              <a:pt x="60" y="58"/>
                            </a:lnTo>
                            <a:lnTo>
                              <a:pt x="12" y="21"/>
                            </a:lnTo>
                            <a:cubicBezTo>
                              <a:pt x="11" y="20"/>
                              <a:pt x="11" y="19"/>
                              <a:pt x="12" y="18"/>
                            </a:cubicBezTo>
                            <a:cubicBezTo>
                              <a:pt x="13" y="16"/>
                              <a:pt x="14" y="16"/>
                              <a:pt x="16" y="17"/>
                            </a:cubicBezTo>
                            <a:lnTo>
                              <a:pt x="60" y="51"/>
                            </a:lnTo>
                            <a:lnTo>
                              <a:pt x="104" y="17"/>
                            </a:lnTo>
                            <a:cubicBezTo>
                              <a:pt x="105" y="16"/>
                              <a:pt x="107" y="16"/>
                              <a:pt x="108" y="18"/>
                            </a:cubicBezTo>
                            <a:cubicBezTo>
                              <a:pt x="109" y="19"/>
                              <a:pt x="109" y="20"/>
                              <a:pt x="108" y="21"/>
                            </a:cubicBezTo>
                            <a:lnTo>
                              <a:pt x="108" y="21"/>
                            </a:lnTo>
                            <a:close/>
                            <a:moveTo>
                              <a:pt x="114" y="0"/>
                            </a:moveTo>
                            <a:lnTo>
                              <a:pt x="114" y="0"/>
                            </a:lnTo>
                            <a:lnTo>
                              <a:pt x="6" y="0"/>
                            </a:lnTo>
                            <a:cubicBezTo>
                              <a:pt x="3" y="0"/>
                              <a:pt x="0" y="3"/>
                              <a:pt x="0" y="6"/>
                            </a:cubicBezTo>
                            <a:lnTo>
                              <a:pt x="0" y="74"/>
                            </a:lnTo>
                            <a:cubicBezTo>
                              <a:pt x="0" y="77"/>
                              <a:pt x="3" y="80"/>
                              <a:pt x="6" y="80"/>
                            </a:cubicBezTo>
                            <a:lnTo>
                              <a:pt x="114" y="80"/>
                            </a:lnTo>
                            <a:cubicBezTo>
                              <a:pt x="117" y="80"/>
                              <a:pt x="120" y="77"/>
                              <a:pt x="120" y="74"/>
                            </a:cubicBezTo>
                            <a:lnTo>
                              <a:pt x="120" y="6"/>
                            </a:lnTo>
                            <a:cubicBezTo>
                              <a:pt x="120" y="3"/>
                              <a:pt x="117" y="0"/>
                              <a:pt x="114" y="0"/>
                            </a:cubicBezTo>
                            <a:close/>
                          </a:path>
                        </a:pathLst>
                      </a:custGeom>
                      <a:solidFill>
                        <a:srgbClr val="C20A0A"/>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inline>
          </w:drawing>
        </mc:Choice>
        <mc:Fallback>
          <w:pict>
            <v:shape w14:anchorId="72AC7C63" id="Prostoročno 5" o:spid="_x0000_s1026" alt="Ikona e-pošte" style="width:10.8pt;height:7.2pt;visibility:visible;mso-wrap-style:square;mso-left-percent:-10001;mso-top-percent:-10001;mso-position-horizontal:absolute;mso-position-horizontal-relative:char;mso-position-vertical:absolute;mso-position-vertical-relative:line;mso-left-percent:-10001;mso-top-percent:-10001;v-text-anchor:top" coordsize="12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" path="m108,21r,l60,58,12,21v-1,-1,-1,-2,,-3c13,16,14,16,16,17l60,51,104,17v1,-1,3,-1,4,1c109,19,109,20,108,21r,xm114,r,l6,c3,,,3,,6l,74v,3,3,6,6,6l114,80v3,,6,-3,6,-6l120,6c120,3,117,,114,xe" fillcolor="#c20a0a" stroked="f" strokeweight="0">
              <v:path arrowok="t" o:connecttype="custom" o:connectlocs="123444,24003;123444,24003;68580,66294;13716,24003;13716,20574;18288,19431;68580,58293;118872,19431;123444,20574;123444,24003;123444,24003;130302,0;130302,0;6858,0;0,6858;0,84582;6858,91440;130302,91440;137160,84582;137160,6858;130302,0" o:connectangles="0,0,0,0,0,0,0,0,0,0,0,0,0,0,0,0,0,0,0,0,0"/>
              <o:lock v:ext="edit" aspectratio="t" verticies="t"/>
              <w10:anchorlock/>
            </v:shape>
          </w:pict>
        </mc:Fallback>
      </mc:AlternateContent>
    </w:r>
    <w:r>
      <w:rPr>
        <w:sz w:val="18"/>
        <w:szCs w:val="18"/>
        <w:lang w:bidi="sl-SI"/>
      </w:rPr>
      <w:t xml:space="preserve">    </w:t>
    </w:r>
    <w:r w:rsidRPr="00C64607">
      <w:rPr>
        <w:sz w:val="18"/>
        <w:szCs w:val="18"/>
        <w:lang w:bidi="sl-SI"/>
      </w:rPr>
      <w:t xml:space="preserve">   </w:t>
    </w:r>
    <w:r w:rsidRPr="00C64607">
      <w:rPr>
        <w:noProof/>
        <w:sz w:val="18"/>
        <w:szCs w:val="18"/>
        <w:lang w:eastAsia="sl-SI"/>
      </w:rPr>
      <mc:AlternateContent>
        <mc:Choice Requires="wps">
          <w:drawing>
            <wp:inline distT="0" distB="0" distL="0" distR="0" wp14:anchorId="6A62BA9F" wp14:editId="689E4704">
              <wp:extent cx="118872" cy="118872"/>
              <wp:effectExtent l="0" t="0" r="0" b="0"/>
              <wp:docPr id="13" name="Ikona spletnega mesta" descr="Ikona za Twitter/spletni dnevnik/portfelj"/>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18872" cy="118872"/>
                      </a:xfrm>
                      <a:custGeom>
                        <a:avLst/>
                        <a:gdLst>
                          <a:gd name="T0" fmla="*/ 1758 w 2691"/>
                          <a:gd name="T1" fmla="*/ 2346 h 2691"/>
                          <a:gd name="T2" fmla="*/ 1897 w 2691"/>
                          <a:gd name="T3" fmla="*/ 2384 h 2691"/>
                          <a:gd name="T4" fmla="*/ 2267 w 2691"/>
                          <a:gd name="T5" fmla="*/ 2095 h 2691"/>
                          <a:gd name="T6" fmla="*/ 691 w 2691"/>
                          <a:gd name="T7" fmla="*/ 1994 h 2691"/>
                          <a:gd name="T8" fmla="*/ 587 w 2691"/>
                          <a:gd name="T9" fmla="*/ 2252 h 2691"/>
                          <a:gd name="T10" fmla="*/ 1051 w 2691"/>
                          <a:gd name="T11" fmla="*/ 2490 h 2691"/>
                          <a:gd name="T12" fmla="*/ 813 w 2691"/>
                          <a:gd name="T13" fmla="*/ 2108 h 2691"/>
                          <a:gd name="T14" fmla="*/ 1189 w 2691"/>
                          <a:gd name="T15" fmla="*/ 1908 h 2691"/>
                          <a:gd name="T16" fmla="*/ 976 w 2691"/>
                          <a:gd name="T17" fmla="*/ 1919 h 2691"/>
                          <a:gd name="T18" fmla="*/ 963 w 2691"/>
                          <a:gd name="T19" fmla="*/ 2093 h 2691"/>
                          <a:gd name="T20" fmla="*/ 1116 w 2691"/>
                          <a:gd name="T21" fmla="*/ 2342 h 2691"/>
                          <a:gd name="T22" fmla="*/ 1243 w 2691"/>
                          <a:gd name="T23" fmla="*/ 2495 h 2691"/>
                          <a:gd name="T24" fmla="*/ 1418 w 2691"/>
                          <a:gd name="T25" fmla="*/ 2520 h 2691"/>
                          <a:gd name="T26" fmla="*/ 1497 w 2691"/>
                          <a:gd name="T27" fmla="*/ 2436 h 2691"/>
                          <a:gd name="T28" fmla="*/ 1669 w 2691"/>
                          <a:gd name="T29" fmla="*/ 2224 h 2691"/>
                          <a:gd name="T30" fmla="*/ 1808 w 2691"/>
                          <a:gd name="T31" fmla="*/ 1935 h 2691"/>
                          <a:gd name="T32" fmla="*/ 1579 w 2691"/>
                          <a:gd name="T33" fmla="*/ 1913 h 2691"/>
                          <a:gd name="T34" fmla="*/ 1436 w 2691"/>
                          <a:gd name="T35" fmla="*/ 1905 h 2691"/>
                          <a:gd name="T36" fmla="*/ 2111 w 2691"/>
                          <a:gd name="T37" fmla="*/ 1866 h 2691"/>
                          <a:gd name="T38" fmla="*/ 2465 w 2691"/>
                          <a:gd name="T39" fmla="*/ 1749 h 2691"/>
                          <a:gd name="T40" fmla="*/ 1428 w 2691"/>
                          <a:gd name="T41" fmla="*/ 1754 h 2691"/>
                          <a:gd name="T42" fmla="*/ 1861 w 2691"/>
                          <a:gd name="T43" fmla="*/ 1519 h 2691"/>
                          <a:gd name="T44" fmla="*/ 880 w 2691"/>
                          <a:gd name="T45" fmla="*/ 1797 h 2691"/>
                          <a:gd name="T46" fmla="*/ 156 w 2691"/>
                          <a:gd name="T47" fmla="*/ 1420 h 2691"/>
                          <a:gd name="T48" fmla="*/ 303 w 2691"/>
                          <a:gd name="T49" fmla="*/ 1918 h 2691"/>
                          <a:gd name="T50" fmla="*/ 736 w 2691"/>
                          <a:gd name="T51" fmla="*/ 1825 h 2691"/>
                          <a:gd name="T52" fmla="*/ 1722 w 2691"/>
                          <a:gd name="T53" fmla="*/ 847 h 2691"/>
                          <a:gd name="T54" fmla="*/ 1854 w 2691"/>
                          <a:gd name="T55" fmla="*/ 1084 h 2691"/>
                          <a:gd name="T56" fmla="*/ 855 w 2691"/>
                          <a:gd name="T57" fmla="*/ 1083 h 2691"/>
                          <a:gd name="T58" fmla="*/ 985 w 2691"/>
                          <a:gd name="T59" fmla="*/ 846 h 2691"/>
                          <a:gd name="T60" fmla="*/ 1961 w 2691"/>
                          <a:gd name="T61" fmla="*/ 804 h 2691"/>
                          <a:gd name="T62" fmla="*/ 2526 w 2691"/>
                          <a:gd name="T63" fmla="*/ 1186 h 2691"/>
                          <a:gd name="T64" fmla="*/ 2324 w 2691"/>
                          <a:gd name="T65" fmla="*/ 669 h 2691"/>
                          <a:gd name="T66" fmla="*/ 240 w 2691"/>
                          <a:gd name="T67" fmla="*/ 876 h 2691"/>
                          <a:gd name="T68" fmla="*/ 161 w 2691"/>
                          <a:gd name="T69" fmla="*/ 1204 h 2691"/>
                          <a:gd name="T70" fmla="*/ 702 w 2691"/>
                          <a:gd name="T71" fmla="*/ 1044 h 2691"/>
                          <a:gd name="T72" fmla="*/ 731 w 2691"/>
                          <a:gd name="T73" fmla="*/ 878 h 2691"/>
                          <a:gd name="T74" fmla="*/ 486 w 2691"/>
                          <a:gd name="T75" fmla="*/ 716 h 2691"/>
                          <a:gd name="T76" fmla="*/ 1849 w 2691"/>
                          <a:gd name="T77" fmla="*/ 444 h 2691"/>
                          <a:gd name="T78" fmla="*/ 2171 w 2691"/>
                          <a:gd name="T79" fmla="*/ 573 h 2691"/>
                          <a:gd name="T80" fmla="*/ 1861 w 2691"/>
                          <a:gd name="T81" fmla="*/ 275 h 2691"/>
                          <a:gd name="T82" fmla="*/ 710 w 2691"/>
                          <a:gd name="T83" fmla="*/ 342 h 2691"/>
                          <a:gd name="T84" fmla="*/ 648 w 2691"/>
                          <a:gd name="T85" fmla="*/ 619 h 2691"/>
                          <a:gd name="T86" fmla="*/ 925 w 2691"/>
                          <a:gd name="T87" fmla="*/ 315 h 2691"/>
                          <a:gd name="T88" fmla="*/ 1133 w 2691"/>
                          <a:gd name="T89" fmla="*/ 279 h 2691"/>
                          <a:gd name="T90" fmla="*/ 929 w 2691"/>
                          <a:gd name="T91" fmla="*/ 684 h 2691"/>
                          <a:gd name="T92" fmla="*/ 1428 w 2691"/>
                          <a:gd name="T93" fmla="*/ 721 h 2691"/>
                          <a:gd name="T94" fmla="*/ 1700 w 2691"/>
                          <a:gd name="T95" fmla="*/ 477 h 2691"/>
                          <a:gd name="T96" fmla="*/ 1464 w 2691"/>
                          <a:gd name="T97" fmla="*/ 186 h 2691"/>
                          <a:gd name="T98" fmla="*/ 1787 w 2691"/>
                          <a:gd name="T99" fmla="*/ 75 h 2691"/>
                          <a:gd name="T100" fmla="*/ 2297 w 2691"/>
                          <a:gd name="T101" fmla="*/ 395 h 2691"/>
                          <a:gd name="T102" fmla="*/ 2616 w 2691"/>
                          <a:gd name="T103" fmla="*/ 904 h 2691"/>
                          <a:gd name="T104" fmla="*/ 2679 w 2691"/>
                          <a:gd name="T105" fmla="*/ 1528 h 2691"/>
                          <a:gd name="T106" fmla="*/ 2461 w 2691"/>
                          <a:gd name="T107" fmla="*/ 2098 h 2691"/>
                          <a:gd name="T108" fmla="*/ 2024 w 2691"/>
                          <a:gd name="T109" fmla="*/ 2508 h 2691"/>
                          <a:gd name="T110" fmla="*/ 1437 w 2691"/>
                          <a:gd name="T111" fmla="*/ 2688 h 2691"/>
                          <a:gd name="T112" fmla="*/ 822 w 2691"/>
                          <a:gd name="T113" fmla="*/ 2585 h 2691"/>
                          <a:gd name="T114" fmla="*/ 335 w 2691"/>
                          <a:gd name="T115" fmla="*/ 2234 h 2691"/>
                          <a:gd name="T116" fmla="*/ 47 w 2691"/>
                          <a:gd name="T117" fmla="*/ 1703 h 2691"/>
                          <a:gd name="T118" fmla="*/ 27 w 2691"/>
                          <a:gd name="T119" fmla="*/ 1075 h 2691"/>
                          <a:gd name="T120" fmla="*/ 280 w 2691"/>
                          <a:gd name="T121" fmla="*/ 524 h 2691"/>
                          <a:gd name="T122" fmla="*/ 743 w 2691"/>
                          <a:gd name="T123" fmla="*/ 142 h 2691"/>
                          <a:gd name="T124" fmla="*/ 1345 w 2691"/>
                          <a:gd name="T125" fmla="*/ 0 h 26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691" h="2691">
                            <a:moveTo>
                              <a:pt x="1942" y="1975"/>
                            </a:moveTo>
                            <a:lnTo>
                              <a:pt x="1921" y="2043"/>
                            </a:lnTo>
                            <a:lnTo>
                              <a:pt x="1895" y="2108"/>
                            </a:lnTo>
                            <a:lnTo>
                              <a:pt x="1864" y="2172"/>
                            </a:lnTo>
                            <a:lnTo>
                              <a:pt x="1830" y="2233"/>
                            </a:lnTo>
                            <a:lnTo>
                              <a:pt x="1794" y="2292"/>
                            </a:lnTo>
                            <a:lnTo>
                              <a:pt x="1758" y="2346"/>
                            </a:lnTo>
                            <a:lnTo>
                              <a:pt x="1720" y="2399"/>
                            </a:lnTo>
                            <a:lnTo>
                              <a:pt x="1684" y="2446"/>
                            </a:lnTo>
                            <a:lnTo>
                              <a:pt x="1651" y="2490"/>
                            </a:lnTo>
                            <a:lnTo>
                              <a:pt x="1711" y="2468"/>
                            </a:lnTo>
                            <a:lnTo>
                              <a:pt x="1773" y="2443"/>
                            </a:lnTo>
                            <a:lnTo>
                              <a:pt x="1835" y="2415"/>
                            </a:lnTo>
                            <a:lnTo>
                              <a:pt x="1897" y="2384"/>
                            </a:lnTo>
                            <a:lnTo>
                              <a:pt x="1957" y="2348"/>
                            </a:lnTo>
                            <a:lnTo>
                              <a:pt x="2017" y="2312"/>
                            </a:lnTo>
                            <a:lnTo>
                              <a:pt x="2075" y="2273"/>
                            </a:lnTo>
                            <a:lnTo>
                              <a:pt x="2128" y="2230"/>
                            </a:lnTo>
                            <a:lnTo>
                              <a:pt x="2179" y="2187"/>
                            </a:lnTo>
                            <a:lnTo>
                              <a:pt x="2226" y="2141"/>
                            </a:lnTo>
                            <a:lnTo>
                              <a:pt x="2267" y="2095"/>
                            </a:lnTo>
                            <a:lnTo>
                              <a:pt x="2210" y="2067"/>
                            </a:lnTo>
                            <a:lnTo>
                              <a:pt x="2147" y="2041"/>
                            </a:lnTo>
                            <a:lnTo>
                              <a:pt x="2082" y="2016"/>
                            </a:lnTo>
                            <a:lnTo>
                              <a:pt x="2013" y="1994"/>
                            </a:lnTo>
                            <a:lnTo>
                              <a:pt x="1942" y="1975"/>
                            </a:lnTo>
                            <a:close/>
                            <a:moveTo>
                              <a:pt x="767" y="1973"/>
                            </a:moveTo>
                            <a:lnTo>
                              <a:pt x="691" y="1994"/>
                            </a:lnTo>
                            <a:lnTo>
                              <a:pt x="620" y="2018"/>
                            </a:lnTo>
                            <a:lnTo>
                              <a:pt x="553" y="2045"/>
                            </a:lnTo>
                            <a:lnTo>
                              <a:pt x="490" y="2073"/>
                            </a:lnTo>
                            <a:lnTo>
                              <a:pt x="431" y="2104"/>
                            </a:lnTo>
                            <a:lnTo>
                              <a:pt x="478" y="2156"/>
                            </a:lnTo>
                            <a:lnTo>
                              <a:pt x="531" y="2205"/>
                            </a:lnTo>
                            <a:lnTo>
                              <a:pt x="587" y="2252"/>
                            </a:lnTo>
                            <a:lnTo>
                              <a:pt x="648" y="2296"/>
                            </a:lnTo>
                            <a:lnTo>
                              <a:pt x="711" y="2337"/>
                            </a:lnTo>
                            <a:lnTo>
                              <a:pt x="778" y="2375"/>
                            </a:lnTo>
                            <a:lnTo>
                              <a:pt x="845" y="2409"/>
                            </a:lnTo>
                            <a:lnTo>
                              <a:pt x="914" y="2440"/>
                            </a:lnTo>
                            <a:lnTo>
                              <a:pt x="984" y="2466"/>
                            </a:lnTo>
                            <a:lnTo>
                              <a:pt x="1051" y="2490"/>
                            </a:lnTo>
                            <a:lnTo>
                              <a:pt x="1017" y="2446"/>
                            </a:lnTo>
                            <a:lnTo>
                              <a:pt x="982" y="2399"/>
                            </a:lnTo>
                            <a:lnTo>
                              <a:pt x="945" y="2347"/>
                            </a:lnTo>
                            <a:lnTo>
                              <a:pt x="910" y="2292"/>
                            </a:lnTo>
                            <a:lnTo>
                              <a:pt x="875" y="2234"/>
                            </a:lnTo>
                            <a:lnTo>
                              <a:pt x="842" y="2173"/>
                            </a:lnTo>
                            <a:lnTo>
                              <a:pt x="813" y="2108"/>
                            </a:lnTo>
                            <a:lnTo>
                              <a:pt x="787" y="2042"/>
                            </a:lnTo>
                            <a:lnTo>
                              <a:pt x="767" y="1973"/>
                            </a:lnTo>
                            <a:close/>
                            <a:moveTo>
                              <a:pt x="1260" y="1906"/>
                            </a:moveTo>
                            <a:lnTo>
                              <a:pt x="1250" y="1906"/>
                            </a:lnTo>
                            <a:lnTo>
                              <a:pt x="1234" y="1907"/>
                            </a:lnTo>
                            <a:lnTo>
                              <a:pt x="1213" y="1907"/>
                            </a:lnTo>
                            <a:lnTo>
                              <a:pt x="1189" y="1908"/>
                            </a:lnTo>
                            <a:lnTo>
                              <a:pt x="1161" y="1909"/>
                            </a:lnTo>
                            <a:lnTo>
                              <a:pt x="1132" y="1910"/>
                            </a:lnTo>
                            <a:lnTo>
                              <a:pt x="1101" y="1911"/>
                            </a:lnTo>
                            <a:lnTo>
                              <a:pt x="1069" y="1912"/>
                            </a:lnTo>
                            <a:lnTo>
                              <a:pt x="1037" y="1914"/>
                            </a:lnTo>
                            <a:lnTo>
                              <a:pt x="1006" y="1916"/>
                            </a:lnTo>
                            <a:lnTo>
                              <a:pt x="976" y="1919"/>
                            </a:lnTo>
                            <a:lnTo>
                              <a:pt x="948" y="1921"/>
                            </a:lnTo>
                            <a:lnTo>
                              <a:pt x="922" y="1924"/>
                            </a:lnTo>
                            <a:lnTo>
                              <a:pt x="900" y="1928"/>
                            </a:lnTo>
                            <a:lnTo>
                              <a:pt x="912" y="1970"/>
                            </a:lnTo>
                            <a:lnTo>
                              <a:pt x="927" y="2012"/>
                            </a:lnTo>
                            <a:lnTo>
                              <a:pt x="944" y="2053"/>
                            </a:lnTo>
                            <a:lnTo>
                              <a:pt x="963" y="2093"/>
                            </a:lnTo>
                            <a:lnTo>
                              <a:pt x="982" y="2133"/>
                            </a:lnTo>
                            <a:lnTo>
                              <a:pt x="1003" y="2172"/>
                            </a:lnTo>
                            <a:lnTo>
                              <a:pt x="1025" y="2209"/>
                            </a:lnTo>
                            <a:lnTo>
                              <a:pt x="1047" y="2244"/>
                            </a:lnTo>
                            <a:lnTo>
                              <a:pt x="1071" y="2279"/>
                            </a:lnTo>
                            <a:lnTo>
                              <a:pt x="1094" y="2312"/>
                            </a:lnTo>
                            <a:lnTo>
                              <a:pt x="1116" y="2342"/>
                            </a:lnTo>
                            <a:lnTo>
                              <a:pt x="1138" y="2371"/>
                            </a:lnTo>
                            <a:lnTo>
                              <a:pt x="1159" y="2399"/>
                            </a:lnTo>
                            <a:lnTo>
                              <a:pt x="1179" y="2423"/>
                            </a:lnTo>
                            <a:lnTo>
                              <a:pt x="1198" y="2445"/>
                            </a:lnTo>
                            <a:lnTo>
                              <a:pt x="1215" y="2464"/>
                            </a:lnTo>
                            <a:lnTo>
                              <a:pt x="1230" y="2481"/>
                            </a:lnTo>
                            <a:lnTo>
                              <a:pt x="1243" y="2495"/>
                            </a:lnTo>
                            <a:lnTo>
                              <a:pt x="1253" y="2506"/>
                            </a:lnTo>
                            <a:lnTo>
                              <a:pt x="1261" y="2513"/>
                            </a:lnTo>
                            <a:lnTo>
                              <a:pt x="1265" y="2517"/>
                            </a:lnTo>
                            <a:lnTo>
                              <a:pt x="1266" y="2518"/>
                            </a:lnTo>
                            <a:lnTo>
                              <a:pt x="1260" y="1906"/>
                            </a:lnTo>
                            <a:close/>
                            <a:moveTo>
                              <a:pt x="1436" y="1905"/>
                            </a:moveTo>
                            <a:lnTo>
                              <a:pt x="1418" y="2520"/>
                            </a:lnTo>
                            <a:lnTo>
                              <a:pt x="1419" y="2518"/>
                            </a:lnTo>
                            <a:lnTo>
                              <a:pt x="1424" y="2512"/>
                            </a:lnTo>
                            <a:lnTo>
                              <a:pt x="1433" y="2503"/>
                            </a:lnTo>
                            <a:lnTo>
                              <a:pt x="1445" y="2490"/>
                            </a:lnTo>
                            <a:lnTo>
                              <a:pt x="1460" y="2474"/>
                            </a:lnTo>
                            <a:lnTo>
                              <a:pt x="1478" y="2456"/>
                            </a:lnTo>
                            <a:lnTo>
                              <a:pt x="1497" y="2436"/>
                            </a:lnTo>
                            <a:lnTo>
                              <a:pt x="1520" y="2412"/>
                            </a:lnTo>
                            <a:lnTo>
                              <a:pt x="1543" y="2387"/>
                            </a:lnTo>
                            <a:lnTo>
                              <a:pt x="1567" y="2358"/>
                            </a:lnTo>
                            <a:lnTo>
                              <a:pt x="1592" y="2327"/>
                            </a:lnTo>
                            <a:lnTo>
                              <a:pt x="1618" y="2295"/>
                            </a:lnTo>
                            <a:lnTo>
                              <a:pt x="1644" y="2260"/>
                            </a:lnTo>
                            <a:lnTo>
                              <a:pt x="1669" y="2224"/>
                            </a:lnTo>
                            <a:lnTo>
                              <a:pt x="1694" y="2187"/>
                            </a:lnTo>
                            <a:lnTo>
                              <a:pt x="1717" y="2147"/>
                            </a:lnTo>
                            <a:lnTo>
                              <a:pt x="1740" y="2107"/>
                            </a:lnTo>
                            <a:lnTo>
                              <a:pt x="1761" y="2066"/>
                            </a:lnTo>
                            <a:lnTo>
                              <a:pt x="1779" y="2022"/>
                            </a:lnTo>
                            <a:lnTo>
                              <a:pt x="1795" y="1979"/>
                            </a:lnTo>
                            <a:lnTo>
                              <a:pt x="1808" y="1935"/>
                            </a:lnTo>
                            <a:lnTo>
                              <a:pt x="1782" y="1931"/>
                            </a:lnTo>
                            <a:lnTo>
                              <a:pt x="1751" y="1926"/>
                            </a:lnTo>
                            <a:lnTo>
                              <a:pt x="1718" y="1923"/>
                            </a:lnTo>
                            <a:lnTo>
                              <a:pt x="1684" y="1920"/>
                            </a:lnTo>
                            <a:lnTo>
                              <a:pt x="1649" y="1917"/>
                            </a:lnTo>
                            <a:lnTo>
                              <a:pt x="1613" y="1915"/>
                            </a:lnTo>
                            <a:lnTo>
                              <a:pt x="1579" y="1913"/>
                            </a:lnTo>
                            <a:lnTo>
                              <a:pt x="1546" y="1912"/>
                            </a:lnTo>
                            <a:lnTo>
                              <a:pt x="1517" y="1910"/>
                            </a:lnTo>
                            <a:lnTo>
                              <a:pt x="1489" y="1909"/>
                            </a:lnTo>
                            <a:lnTo>
                              <a:pt x="1468" y="1908"/>
                            </a:lnTo>
                            <a:lnTo>
                              <a:pt x="1451" y="1907"/>
                            </a:lnTo>
                            <a:lnTo>
                              <a:pt x="1440" y="1906"/>
                            </a:lnTo>
                            <a:lnTo>
                              <a:pt x="1436" y="1905"/>
                            </a:lnTo>
                            <a:close/>
                            <a:moveTo>
                              <a:pt x="2016" y="1420"/>
                            </a:moveTo>
                            <a:lnTo>
                              <a:pt x="2010" y="1526"/>
                            </a:lnTo>
                            <a:lnTo>
                              <a:pt x="2001" y="1629"/>
                            </a:lnTo>
                            <a:lnTo>
                              <a:pt x="1988" y="1729"/>
                            </a:lnTo>
                            <a:lnTo>
                              <a:pt x="1972" y="1827"/>
                            </a:lnTo>
                            <a:lnTo>
                              <a:pt x="2042" y="1845"/>
                            </a:lnTo>
                            <a:lnTo>
                              <a:pt x="2111" y="1866"/>
                            </a:lnTo>
                            <a:lnTo>
                              <a:pt x="2177" y="1889"/>
                            </a:lnTo>
                            <a:lnTo>
                              <a:pt x="2240" y="1914"/>
                            </a:lnTo>
                            <a:lnTo>
                              <a:pt x="2301" y="1941"/>
                            </a:lnTo>
                            <a:lnTo>
                              <a:pt x="2357" y="1970"/>
                            </a:lnTo>
                            <a:lnTo>
                              <a:pt x="2398" y="1899"/>
                            </a:lnTo>
                            <a:lnTo>
                              <a:pt x="2434" y="1826"/>
                            </a:lnTo>
                            <a:lnTo>
                              <a:pt x="2465" y="1749"/>
                            </a:lnTo>
                            <a:lnTo>
                              <a:pt x="2491" y="1670"/>
                            </a:lnTo>
                            <a:lnTo>
                              <a:pt x="2511" y="1588"/>
                            </a:lnTo>
                            <a:lnTo>
                              <a:pt x="2526" y="1505"/>
                            </a:lnTo>
                            <a:lnTo>
                              <a:pt x="2535" y="1420"/>
                            </a:lnTo>
                            <a:lnTo>
                              <a:pt x="2016" y="1420"/>
                            </a:lnTo>
                            <a:close/>
                            <a:moveTo>
                              <a:pt x="1428" y="1420"/>
                            </a:moveTo>
                            <a:lnTo>
                              <a:pt x="1428" y="1754"/>
                            </a:lnTo>
                            <a:lnTo>
                              <a:pt x="1531" y="1759"/>
                            </a:lnTo>
                            <a:lnTo>
                              <a:pt x="1632" y="1768"/>
                            </a:lnTo>
                            <a:lnTo>
                              <a:pt x="1731" y="1780"/>
                            </a:lnTo>
                            <a:lnTo>
                              <a:pt x="1828" y="1795"/>
                            </a:lnTo>
                            <a:lnTo>
                              <a:pt x="1842" y="1708"/>
                            </a:lnTo>
                            <a:lnTo>
                              <a:pt x="1854" y="1615"/>
                            </a:lnTo>
                            <a:lnTo>
                              <a:pt x="1861" y="1519"/>
                            </a:lnTo>
                            <a:lnTo>
                              <a:pt x="1866" y="1420"/>
                            </a:lnTo>
                            <a:lnTo>
                              <a:pt x="1428" y="1420"/>
                            </a:lnTo>
                            <a:close/>
                            <a:moveTo>
                              <a:pt x="842" y="1420"/>
                            </a:moveTo>
                            <a:lnTo>
                              <a:pt x="847" y="1520"/>
                            </a:lnTo>
                            <a:lnTo>
                              <a:pt x="855" y="1616"/>
                            </a:lnTo>
                            <a:lnTo>
                              <a:pt x="866" y="1709"/>
                            </a:lnTo>
                            <a:lnTo>
                              <a:pt x="880" y="1797"/>
                            </a:lnTo>
                            <a:lnTo>
                              <a:pt x="976" y="1781"/>
                            </a:lnTo>
                            <a:lnTo>
                              <a:pt x="1074" y="1769"/>
                            </a:lnTo>
                            <a:lnTo>
                              <a:pt x="1174" y="1760"/>
                            </a:lnTo>
                            <a:lnTo>
                              <a:pt x="1276" y="1755"/>
                            </a:lnTo>
                            <a:lnTo>
                              <a:pt x="1276" y="1420"/>
                            </a:lnTo>
                            <a:lnTo>
                              <a:pt x="842" y="1420"/>
                            </a:lnTo>
                            <a:close/>
                            <a:moveTo>
                              <a:pt x="156" y="1420"/>
                            </a:moveTo>
                            <a:lnTo>
                              <a:pt x="163" y="1496"/>
                            </a:lnTo>
                            <a:lnTo>
                              <a:pt x="175" y="1571"/>
                            </a:lnTo>
                            <a:lnTo>
                              <a:pt x="193" y="1644"/>
                            </a:lnTo>
                            <a:lnTo>
                              <a:pt x="214" y="1716"/>
                            </a:lnTo>
                            <a:lnTo>
                              <a:pt x="239" y="1785"/>
                            </a:lnTo>
                            <a:lnTo>
                              <a:pt x="269" y="1853"/>
                            </a:lnTo>
                            <a:lnTo>
                              <a:pt x="303" y="1918"/>
                            </a:lnTo>
                            <a:lnTo>
                              <a:pt x="341" y="1981"/>
                            </a:lnTo>
                            <a:lnTo>
                              <a:pt x="398" y="1950"/>
                            </a:lnTo>
                            <a:lnTo>
                              <a:pt x="459" y="1920"/>
                            </a:lnTo>
                            <a:lnTo>
                              <a:pt x="524" y="1893"/>
                            </a:lnTo>
                            <a:lnTo>
                              <a:pt x="591" y="1868"/>
                            </a:lnTo>
                            <a:lnTo>
                              <a:pt x="662" y="1845"/>
                            </a:lnTo>
                            <a:lnTo>
                              <a:pt x="736" y="1825"/>
                            </a:lnTo>
                            <a:lnTo>
                              <a:pt x="720" y="1728"/>
                            </a:lnTo>
                            <a:lnTo>
                              <a:pt x="707" y="1628"/>
                            </a:lnTo>
                            <a:lnTo>
                              <a:pt x="698" y="1525"/>
                            </a:lnTo>
                            <a:lnTo>
                              <a:pt x="692" y="1420"/>
                            </a:lnTo>
                            <a:lnTo>
                              <a:pt x="156" y="1420"/>
                            </a:lnTo>
                            <a:close/>
                            <a:moveTo>
                              <a:pt x="1816" y="832"/>
                            </a:moveTo>
                            <a:lnTo>
                              <a:pt x="1722" y="847"/>
                            </a:lnTo>
                            <a:lnTo>
                              <a:pt x="1626" y="858"/>
                            </a:lnTo>
                            <a:lnTo>
                              <a:pt x="1528" y="867"/>
                            </a:lnTo>
                            <a:lnTo>
                              <a:pt x="1428" y="872"/>
                            </a:lnTo>
                            <a:lnTo>
                              <a:pt x="1428" y="1269"/>
                            </a:lnTo>
                            <a:lnTo>
                              <a:pt x="1865" y="1269"/>
                            </a:lnTo>
                            <a:lnTo>
                              <a:pt x="1861" y="1175"/>
                            </a:lnTo>
                            <a:lnTo>
                              <a:pt x="1854" y="1084"/>
                            </a:lnTo>
                            <a:lnTo>
                              <a:pt x="1844" y="996"/>
                            </a:lnTo>
                            <a:lnTo>
                              <a:pt x="1831" y="912"/>
                            </a:lnTo>
                            <a:lnTo>
                              <a:pt x="1816" y="832"/>
                            </a:lnTo>
                            <a:close/>
                            <a:moveTo>
                              <a:pt x="892" y="831"/>
                            </a:moveTo>
                            <a:lnTo>
                              <a:pt x="877" y="911"/>
                            </a:lnTo>
                            <a:lnTo>
                              <a:pt x="864" y="995"/>
                            </a:lnTo>
                            <a:lnTo>
                              <a:pt x="855" y="1083"/>
                            </a:lnTo>
                            <a:lnTo>
                              <a:pt x="847" y="1175"/>
                            </a:lnTo>
                            <a:lnTo>
                              <a:pt x="843" y="1269"/>
                            </a:lnTo>
                            <a:lnTo>
                              <a:pt x="1276" y="1269"/>
                            </a:lnTo>
                            <a:lnTo>
                              <a:pt x="1276" y="871"/>
                            </a:lnTo>
                            <a:lnTo>
                              <a:pt x="1177" y="866"/>
                            </a:lnTo>
                            <a:lnTo>
                              <a:pt x="1081" y="858"/>
                            </a:lnTo>
                            <a:lnTo>
                              <a:pt x="985" y="846"/>
                            </a:lnTo>
                            <a:lnTo>
                              <a:pt x="892" y="831"/>
                            </a:lnTo>
                            <a:close/>
                            <a:moveTo>
                              <a:pt x="2324" y="669"/>
                            </a:moveTo>
                            <a:lnTo>
                              <a:pt x="2258" y="701"/>
                            </a:lnTo>
                            <a:lnTo>
                              <a:pt x="2190" y="731"/>
                            </a:lnTo>
                            <a:lnTo>
                              <a:pt x="2116" y="758"/>
                            </a:lnTo>
                            <a:lnTo>
                              <a:pt x="2040" y="782"/>
                            </a:lnTo>
                            <a:lnTo>
                              <a:pt x="1961" y="804"/>
                            </a:lnTo>
                            <a:lnTo>
                              <a:pt x="1978" y="891"/>
                            </a:lnTo>
                            <a:lnTo>
                              <a:pt x="1992" y="982"/>
                            </a:lnTo>
                            <a:lnTo>
                              <a:pt x="2003" y="1075"/>
                            </a:lnTo>
                            <a:lnTo>
                              <a:pt x="2011" y="1171"/>
                            </a:lnTo>
                            <a:lnTo>
                              <a:pt x="2016" y="1269"/>
                            </a:lnTo>
                            <a:lnTo>
                              <a:pt x="2534" y="1269"/>
                            </a:lnTo>
                            <a:lnTo>
                              <a:pt x="2526" y="1186"/>
                            </a:lnTo>
                            <a:lnTo>
                              <a:pt x="2511" y="1105"/>
                            </a:lnTo>
                            <a:lnTo>
                              <a:pt x="2492" y="1026"/>
                            </a:lnTo>
                            <a:lnTo>
                              <a:pt x="2468" y="950"/>
                            </a:lnTo>
                            <a:lnTo>
                              <a:pt x="2440" y="876"/>
                            </a:lnTo>
                            <a:lnTo>
                              <a:pt x="2406" y="804"/>
                            </a:lnTo>
                            <a:lnTo>
                              <a:pt x="2367" y="735"/>
                            </a:lnTo>
                            <a:lnTo>
                              <a:pt x="2324" y="669"/>
                            </a:lnTo>
                            <a:close/>
                            <a:moveTo>
                              <a:pt x="372" y="660"/>
                            </a:moveTo>
                            <a:lnTo>
                              <a:pt x="347" y="696"/>
                            </a:lnTo>
                            <a:lnTo>
                              <a:pt x="322" y="732"/>
                            </a:lnTo>
                            <a:lnTo>
                              <a:pt x="300" y="767"/>
                            </a:lnTo>
                            <a:lnTo>
                              <a:pt x="278" y="802"/>
                            </a:lnTo>
                            <a:lnTo>
                              <a:pt x="258" y="839"/>
                            </a:lnTo>
                            <a:lnTo>
                              <a:pt x="240" y="876"/>
                            </a:lnTo>
                            <a:lnTo>
                              <a:pt x="224" y="914"/>
                            </a:lnTo>
                            <a:lnTo>
                              <a:pt x="209" y="955"/>
                            </a:lnTo>
                            <a:lnTo>
                              <a:pt x="196" y="998"/>
                            </a:lnTo>
                            <a:lnTo>
                              <a:pt x="185" y="1044"/>
                            </a:lnTo>
                            <a:lnTo>
                              <a:pt x="175" y="1093"/>
                            </a:lnTo>
                            <a:lnTo>
                              <a:pt x="167" y="1146"/>
                            </a:lnTo>
                            <a:lnTo>
                              <a:pt x="161" y="1204"/>
                            </a:lnTo>
                            <a:lnTo>
                              <a:pt x="157" y="1267"/>
                            </a:lnTo>
                            <a:lnTo>
                              <a:pt x="692" y="1267"/>
                            </a:lnTo>
                            <a:lnTo>
                              <a:pt x="694" y="1209"/>
                            </a:lnTo>
                            <a:lnTo>
                              <a:pt x="695" y="1160"/>
                            </a:lnTo>
                            <a:lnTo>
                              <a:pt x="697" y="1115"/>
                            </a:lnTo>
                            <a:lnTo>
                              <a:pt x="700" y="1077"/>
                            </a:lnTo>
                            <a:lnTo>
                              <a:pt x="702" y="1044"/>
                            </a:lnTo>
                            <a:lnTo>
                              <a:pt x="705" y="1013"/>
                            </a:lnTo>
                            <a:lnTo>
                              <a:pt x="709" y="987"/>
                            </a:lnTo>
                            <a:lnTo>
                              <a:pt x="712" y="963"/>
                            </a:lnTo>
                            <a:lnTo>
                              <a:pt x="716" y="941"/>
                            </a:lnTo>
                            <a:lnTo>
                              <a:pt x="721" y="919"/>
                            </a:lnTo>
                            <a:lnTo>
                              <a:pt x="726" y="899"/>
                            </a:lnTo>
                            <a:lnTo>
                              <a:pt x="731" y="878"/>
                            </a:lnTo>
                            <a:lnTo>
                              <a:pt x="736" y="855"/>
                            </a:lnTo>
                            <a:lnTo>
                              <a:pt x="743" y="831"/>
                            </a:lnTo>
                            <a:lnTo>
                              <a:pt x="749" y="803"/>
                            </a:lnTo>
                            <a:lnTo>
                              <a:pt x="678" y="785"/>
                            </a:lnTo>
                            <a:lnTo>
                              <a:pt x="611" y="764"/>
                            </a:lnTo>
                            <a:lnTo>
                              <a:pt x="548" y="741"/>
                            </a:lnTo>
                            <a:lnTo>
                              <a:pt x="486" y="716"/>
                            </a:lnTo>
                            <a:lnTo>
                              <a:pt x="428" y="688"/>
                            </a:lnTo>
                            <a:lnTo>
                              <a:pt x="372" y="660"/>
                            </a:lnTo>
                            <a:close/>
                            <a:moveTo>
                              <a:pt x="1717" y="217"/>
                            </a:moveTo>
                            <a:lnTo>
                              <a:pt x="1754" y="267"/>
                            </a:lnTo>
                            <a:lnTo>
                              <a:pt x="1787" y="321"/>
                            </a:lnTo>
                            <a:lnTo>
                              <a:pt x="1819" y="381"/>
                            </a:lnTo>
                            <a:lnTo>
                              <a:pt x="1849" y="444"/>
                            </a:lnTo>
                            <a:lnTo>
                              <a:pt x="1877" y="511"/>
                            </a:lnTo>
                            <a:lnTo>
                              <a:pt x="1902" y="581"/>
                            </a:lnTo>
                            <a:lnTo>
                              <a:pt x="1925" y="656"/>
                            </a:lnTo>
                            <a:lnTo>
                              <a:pt x="1991" y="638"/>
                            </a:lnTo>
                            <a:lnTo>
                              <a:pt x="2054" y="619"/>
                            </a:lnTo>
                            <a:lnTo>
                              <a:pt x="2114" y="596"/>
                            </a:lnTo>
                            <a:lnTo>
                              <a:pt x="2171" y="573"/>
                            </a:lnTo>
                            <a:lnTo>
                              <a:pt x="2226" y="549"/>
                            </a:lnTo>
                            <a:lnTo>
                              <a:pt x="2172" y="495"/>
                            </a:lnTo>
                            <a:lnTo>
                              <a:pt x="2116" y="443"/>
                            </a:lnTo>
                            <a:lnTo>
                              <a:pt x="2056" y="395"/>
                            </a:lnTo>
                            <a:lnTo>
                              <a:pt x="1994" y="351"/>
                            </a:lnTo>
                            <a:lnTo>
                              <a:pt x="1929" y="311"/>
                            </a:lnTo>
                            <a:lnTo>
                              <a:pt x="1861" y="275"/>
                            </a:lnTo>
                            <a:lnTo>
                              <a:pt x="1791" y="243"/>
                            </a:lnTo>
                            <a:lnTo>
                              <a:pt x="1717" y="217"/>
                            </a:lnTo>
                            <a:close/>
                            <a:moveTo>
                              <a:pt x="998" y="209"/>
                            </a:moveTo>
                            <a:lnTo>
                              <a:pt x="922" y="235"/>
                            </a:lnTo>
                            <a:lnTo>
                              <a:pt x="849" y="267"/>
                            </a:lnTo>
                            <a:lnTo>
                              <a:pt x="778" y="302"/>
                            </a:lnTo>
                            <a:lnTo>
                              <a:pt x="710" y="342"/>
                            </a:lnTo>
                            <a:lnTo>
                              <a:pt x="646" y="387"/>
                            </a:lnTo>
                            <a:lnTo>
                              <a:pt x="584" y="435"/>
                            </a:lnTo>
                            <a:lnTo>
                              <a:pt x="526" y="488"/>
                            </a:lnTo>
                            <a:lnTo>
                              <a:pt x="471" y="543"/>
                            </a:lnTo>
                            <a:lnTo>
                              <a:pt x="527" y="569"/>
                            </a:lnTo>
                            <a:lnTo>
                              <a:pt x="586" y="594"/>
                            </a:lnTo>
                            <a:lnTo>
                              <a:pt x="648" y="619"/>
                            </a:lnTo>
                            <a:lnTo>
                              <a:pt x="713" y="640"/>
                            </a:lnTo>
                            <a:lnTo>
                              <a:pt x="782" y="658"/>
                            </a:lnTo>
                            <a:lnTo>
                              <a:pt x="806" y="582"/>
                            </a:lnTo>
                            <a:lnTo>
                              <a:pt x="832" y="510"/>
                            </a:lnTo>
                            <a:lnTo>
                              <a:pt x="861" y="440"/>
                            </a:lnTo>
                            <a:lnTo>
                              <a:pt x="892" y="376"/>
                            </a:lnTo>
                            <a:lnTo>
                              <a:pt x="925" y="315"/>
                            </a:lnTo>
                            <a:lnTo>
                              <a:pt x="961" y="259"/>
                            </a:lnTo>
                            <a:lnTo>
                              <a:pt x="998" y="209"/>
                            </a:lnTo>
                            <a:close/>
                            <a:moveTo>
                              <a:pt x="1276" y="172"/>
                            </a:moveTo>
                            <a:lnTo>
                              <a:pt x="1239" y="189"/>
                            </a:lnTo>
                            <a:lnTo>
                              <a:pt x="1204" y="213"/>
                            </a:lnTo>
                            <a:lnTo>
                              <a:pt x="1168" y="243"/>
                            </a:lnTo>
                            <a:lnTo>
                              <a:pt x="1133" y="279"/>
                            </a:lnTo>
                            <a:lnTo>
                              <a:pt x="1100" y="321"/>
                            </a:lnTo>
                            <a:lnTo>
                              <a:pt x="1067" y="368"/>
                            </a:lnTo>
                            <a:lnTo>
                              <a:pt x="1036" y="421"/>
                            </a:lnTo>
                            <a:lnTo>
                              <a:pt x="1007" y="479"/>
                            </a:lnTo>
                            <a:lnTo>
                              <a:pt x="979" y="543"/>
                            </a:lnTo>
                            <a:lnTo>
                              <a:pt x="952" y="612"/>
                            </a:lnTo>
                            <a:lnTo>
                              <a:pt x="929" y="684"/>
                            </a:lnTo>
                            <a:lnTo>
                              <a:pt x="1013" y="697"/>
                            </a:lnTo>
                            <a:lnTo>
                              <a:pt x="1099" y="707"/>
                            </a:lnTo>
                            <a:lnTo>
                              <a:pt x="1187" y="716"/>
                            </a:lnTo>
                            <a:lnTo>
                              <a:pt x="1276" y="720"/>
                            </a:lnTo>
                            <a:lnTo>
                              <a:pt x="1276" y="172"/>
                            </a:lnTo>
                            <a:close/>
                            <a:moveTo>
                              <a:pt x="1428" y="169"/>
                            </a:moveTo>
                            <a:lnTo>
                              <a:pt x="1428" y="721"/>
                            </a:lnTo>
                            <a:lnTo>
                              <a:pt x="1518" y="716"/>
                            </a:lnTo>
                            <a:lnTo>
                              <a:pt x="1606" y="709"/>
                            </a:lnTo>
                            <a:lnTo>
                              <a:pt x="1693" y="697"/>
                            </a:lnTo>
                            <a:lnTo>
                              <a:pt x="1779" y="684"/>
                            </a:lnTo>
                            <a:lnTo>
                              <a:pt x="1755" y="611"/>
                            </a:lnTo>
                            <a:lnTo>
                              <a:pt x="1728" y="541"/>
                            </a:lnTo>
                            <a:lnTo>
                              <a:pt x="1700" y="477"/>
                            </a:lnTo>
                            <a:lnTo>
                              <a:pt x="1671" y="419"/>
                            </a:lnTo>
                            <a:lnTo>
                              <a:pt x="1639" y="365"/>
                            </a:lnTo>
                            <a:lnTo>
                              <a:pt x="1606" y="317"/>
                            </a:lnTo>
                            <a:lnTo>
                              <a:pt x="1572" y="276"/>
                            </a:lnTo>
                            <a:lnTo>
                              <a:pt x="1537" y="239"/>
                            </a:lnTo>
                            <a:lnTo>
                              <a:pt x="1500" y="210"/>
                            </a:lnTo>
                            <a:lnTo>
                              <a:pt x="1464" y="186"/>
                            </a:lnTo>
                            <a:lnTo>
                              <a:pt x="1428" y="169"/>
                            </a:lnTo>
                            <a:close/>
                            <a:moveTo>
                              <a:pt x="1345" y="0"/>
                            </a:moveTo>
                            <a:lnTo>
                              <a:pt x="1437" y="3"/>
                            </a:lnTo>
                            <a:lnTo>
                              <a:pt x="1528" y="12"/>
                            </a:lnTo>
                            <a:lnTo>
                              <a:pt x="1616" y="27"/>
                            </a:lnTo>
                            <a:lnTo>
                              <a:pt x="1702" y="48"/>
                            </a:lnTo>
                            <a:lnTo>
                              <a:pt x="1787" y="75"/>
                            </a:lnTo>
                            <a:lnTo>
                              <a:pt x="1869" y="106"/>
                            </a:lnTo>
                            <a:lnTo>
                              <a:pt x="1947" y="142"/>
                            </a:lnTo>
                            <a:lnTo>
                              <a:pt x="2024" y="184"/>
                            </a:lnTo>
                            <a:lnTo>
                              <a:pt x="2097" y="230"/>
                            </a:lnTo>
                            <a:lnTo>
                              <a:pt x="2167" y="281"/>
                            </a:lnTo>
                            <a:lnTo>
                              <a:pt x="2234" y="335"/>
                            </a:lnTo>
                            <a:lnTo>
                              <a:pt x="2297" y="395"/>
                            </a:lnTo>
                            <a:lnTo>
                              <a:pt x="2355" y="457"/>
                            </a:lnTo>
                            <a:lnTo>
                              <a:pt x="2411" y="524"/>
                            </a:lnTo>
                            <a:lnTo>
                              <a:pt x="2461" y="593"/>
                            </a:lnTo>
                            <a:lnTo>
                              <a:pt x="2507" y="667"/>
                            </a:lnTo>
                            <a:lnTo>
                              <a:pt x="2549" y="744"/>
                            </a:lnTo>
                            <a:lnTo>
                              <a:pt x="2585" y="823"/>
                            </a:lnTo>
                            <a:lnTo>
                              <a:pt x="2616" y="904"/>
                            </a:lnTo>
                            <a:lnTo>
                              <a:pt x="2643" y="988"/>
                            </a:lnTo>
                            <a:lnTo>
                              <a:pt x="2664" y="1075"/>
                            </a:lnTo>
                            <a:lnTo>
                              <a:pt x="2679" y="1164"/>
                            </a:lnTo>
                            <a:lnTo>
                              <a:pt x="2688" y="1253"/>
                            </a:lnTo>
                            <a:lnTo>
                              <a:pt x="2691" y="1346"/>
                            </a:lnTo>
                            <a:lnTo>
                              <a:pt x="2688" y="1438"/>
                            </a:lnTo>
                            <a:lnTo>
                              <a:pt x="2679" y="1528"/>
                            </a:lnTo>
                            <a:lnTo>
                              <a:pt x="2664" y="1617"/>
                            </a:lnTo>
                            <a:lnTo>
                              <a:pt x="2643" y="1703"/>
                            </a:lnTo>
                            <a:lnTo>
                              <a:pt x="2616" y="1787"/>
                            </a:lnTo>
                            <a:lnTo>
                              <a:pt x="2585" y="1869"/>
                            </a:lnTo>
                            <a:lnTo>
                              <a:pt x="2549" y="1949"/>
                            </a:lnTo>
                            <a:lnTo>
                              <a:pt x="2507" y="2024"/>
                            </a:lnTo>
                            <a:lnTo>
                              <a:pt x="2461" y="2098"/>
                            </a:lnTo>
                            <a:lnTo>
                              <a:pt x="2411" y="2168"/>
                            </a:lnTo>
                            <a:lnTo>
                              <a:pt x="2355" y="2234"/>
                            </a:lnTo>
                            <a:lnTo>
                              <a:pt x="2297" y="2297"/>
                            </a:lnTo>
                            <a:lnTo>
                              <a:pt x="2234" y="2356"/>
                            </a:lnTo>
                            <a:lnTo>
                              <a:pt x="2167" y="2411"/>
                            </a:lnTo>
                            <a:lnTo>
                              <a:pt x="2097" y="2461"/>
                            </a:lnTo>
                            <a:lnTo>
                              <a:pt x="2024" y="2508"/>
                            </a:lnTo>
                            <a:lnTo>
                              <a:pt x="1947" y="2549"/>
                            </a:lnTo>
                            <a:lnTo>
                              <a:pt x="1869" y="2585"/>
                            </a:lnTo>
                            <a:lnTo>
                              <a:pt x="1787" y="2618"/>
                            </a:lnTo>
                            <a:lnTo>
                              <a:pt x="1702" y="2644"/>
                            </a:lnTo>
                            <a:lnTo>
                              <a:pt x="1616" y="2664"/>
                            </a:lnTo>
                            <a:lnTo>
                              <a:pt x="1528" y="2679"/>
                            </a:lnTo>
                            <a:lnTo>
                              <a:pt x="1437" y="2688"/>
                            </a:lnTo>
                            <a:lnTo>
                              <a:pt x="1345" y="2691"/>
                            </a:lnTo>
                            <a:lnTo>
                              <a:pt x="1253" y="2688"/>
                            </a:lnTo>
                            <a:lnTo>
                              <a:pt x="1162" y="2679"/>
                            </a:lnTo>
                            <a:lnTo>
                              <a:pt x="1075" y="2664"/>
                            </a:lnTo>
                            <a:lnTo>
                              <a:pt x="988" y="2644"/>
                            </a:lnTo>
                            <a:lnTo>
                              <a:pt x="904" y="2618"/>
                            </a:lnTo>
                            <a:lnTo>
                              <a:pt x="822" y="2585"/>
                            </a:lnTo>
                            <a:lnTo>
                              <a:pt x="743" y="2549"/>
                            </a:lnTo>
                            <a:lnTo>
                              <a:pt x="667" y="2508"/>
                            </a:lnTo>
                            <a:lnTo>
                              <a:pt x="593" y="2461"/>
                            </a:lnTo>
                            <a:lnTo>
                              <a:pt x="524" y="2411"/>
                            </a:lnTo>
                            <a:lnTo>
                              <a:pt x="457" y="2356"/>
                            </a:lnTo>
                            <a:lnTo>
                              <a:pt x="394" y="2297"/>
                            </a:lnTo>
                            <a:lnTo>
                              <a:pt x="335" y="2234"/>
                            </a:lnTo>
                            <a:lnTo>
                              <a:pt x="280" y="2168"/>
                            </a:lnTo>
                            <a:lnTo>
                              <a:pt x="230" y="2098"/>
                            </a:lnTo>
                            <a:lnTo>
                              <a:pt x="184" y="2024"/>
                            </a:lnTo>
                            <a:lnTo>
                              <a:pt x="142" y="1949"/>
                            </a:lnTo>
                            <a:lnTo>
                              <a:pt x="106" y="1869"/>
                            </a:lnTo>
                            <a:lnTo>
                              <a:pt x="74" y="1787"/>
                            </a:lnTo>
                            <a:lnTo>
                              <a:pt x="47" y="1703"/>
                            </a:lnTo>
                            <a:lnTo>
                              <a:pt x="27" y="1617"/>
                            </a:lnTo>
                            <a:lnTo>
                              <a:pt x="12" y="1528"/>
                            </a:lnTo>
                            <a:lnTo>
                              <a:pt x="3" y="1438"/>
                            </a:lnTo>
                            <a:lnTo>
                              <a:pt x="0" y="1346"/>
                            </a:lnTo>
                            <a:lnTo>
                              <a:pt x="3" y="1253"/>
                            </a:lnTo>
                            <a:lnTo>
                              <a:pt x="12" y="1164"/>
                            </a:lnTo>
                            <a:lnTo>
                              <a:pt x="27" y="1075"/>
                            </a:lnTo>
                            <a:lnTo>
                              <a:pt x="47" y="988"/>
                            </a:lnTo>
                            <a:lnTo>
                              <a:pt x="74" y="904"/>
                            </a:lnTo>
                            <a:lnTo>
                              <a:pt x="106" y="823"/>
                            </a:lnTo>
                            <a:lnTo>
                              <a:pt x="142" y="744"/>
                            </a:lnTo>
                            <a:lnTo>
                              <a:pt x="184" y="667"/>
                            </a:lnTo>
                            <a:lnTo>
                              <a:pt x="230" y="593"/>
                            </a:lnTo>
                            <a:lnTo>
                              <a:pt x="280" y="524"/>
                            </a:lnTo>
                            <a:lnTo>
                              <a:pt x="335" y="457"/>
                            </a:lnTo>
                            <a:lnTo>
                              <a:pt x="394" y="395"/>
                            </a:lnTo>
                            <a:lnTo>
                              <a:pt x="457" y="335"/>
                            </a:lnTo>
                            <a:lnTo>
                              <a:pt x="524" y="281"/>
                            </a:lnTo>
                            <a:lnTo>
                              <a:pt x="593" y="230"/>
                            </a:lnTo>
                            <a:lnTo>
                              <a:pt x="667" y="184"/>
                            </a:lnTo>
                            <a:lnTo>
                              <a:pt x="743" y="142"/>
                            </a:lnTo>
                            <a:lnTo>
                              <a:pt x="822" y="106"/>
                            </a:lnTo>
                            <a:lnTo>
                              <a:pt x="904" y="75"/>
                            </a:lnTo>
                            <a:lnTo>
                              <a:pt x="988" y="48"/>
                            </a:lnTo>
                            <a:lnTo>
                              <a:pt x="1075" y="27"/>
                            </a:lnTo>
                            <a:lnTo>
                              <a:pt x="1162" y="12"/>
                            </a:lnTo>
                            <a:lnTo>
                              <a:pt x="1253" y="3"/>
                            </a:lnTo>
                            <a:lnTo>
                              <a:pt x="1345" y="0"/>
                            </a:lnTo>
                            <a:close/>
                          </a:path>
                        </a:pathLst>
                      </a:custGeom>
                      <a:solidFill>
                        <a:srgbClr val="C20A0A"/>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inline>
          </w:drawing>
        </mc:Choice>
        <mc:Fallback>
          <w:pict>
            <v:shape w14:anchorId="055B9FEB" id="Ikona spletnega mesta" o:spid="_x0000_s1026" alt="Ikona za Twitter/spletni dnevnik/portfelj" style="width:9.35pt;height:9.35pt;visibility:visible;mso-wrap-style:square;mso-left-percent:-10001;mso-top-percent:-10001;mso-position-horizontal:absolute;mso-position-horizontal-relative:char;mso-position-vertical:absolute;mso-position-vertical-relative:line;mso-left-percent:-10001;mso-top-percent:-10001;v-text-anchor:top" coordsize="2691,2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" path="m1942,1975r-21,68l1895,2108r-31,64l1830,2233r-36,59l1758,2346r-38,53l1684,2446r-33,44l1711,2468r62,-25l1835,2415r62,-31l1957,2348r60,-36l2075,2273r53,-43l2179,2187r47,-46l2267,2095r-57,-28l2147,2041r-65,-25l2013,1994r-71,-19xm767,1973r-76,21l620,2018r-67,27l490,2073r-59,31l478,2156r53,49l587,2252r61,44l711,2337r67,38l845,2409r69,31l984,2466r67,24l1017,2446r-35,-47l945,2347r-35,-55l875,2234r-33,-61l813,2108r-26,-66l767,1973xm1260,1906r-10,l1234,1907r-21,l1189,1908r-28,1l1132,1910r-31,1l1069,1912r-32,2l1006,1916r-30,3l948,1921r-26,3l900,1928r12,42l927,2012r17,41l963,2093r19,40l1003,2172r22,37l1047,2244r24,35l1094,2312r22,30l1138,2371r21,28l1179,2423r19,22l1215,2464r15,17l1243,2495r10,11l1261,2513r4,4l1266,2518r-6,-612xm1436,1905r-18,615l1419,2518r5,-6l1433,2503r12,-13l1460,2474r18,-18l1497,2436r23,-24l1543,2387r24,-29l1592,2327r26,-32l1644,2260r25,-36l1694,2187r23,-40l1740,2107r21,-41l1779,2022r16,-43l1808,1935r-26,-4l1751,1926r-33,-3l1684,1920r-35,-3l1613,1915r-34,-2l1546,1912r-29,-2l1489,1909r-21,-1l1451,1907r-11,-1l1436,1905xm2016,1420r-6,106l2001,1629r-13,100l1972,1827r70,18l2111,1866r66,23l2240,1914r61,27l2357,1970r41,-71l2434,1826r31,-77l2491,1670r20,-82l2526,1505r9,-85l2016,1420xm1428,1420r,334l1531,1759r101,9l1731,1780r97,15l1842,1708r12,-93l1861,1519r5,-99l1428,1420xm842,1420r5,100l855,1616r11,93l880,1797r96,-16l1074,1769r100,-9l1276,1755r,-335l842,1420xm156,1420r7,76l175,1571r18,73l214,1716r25,69l269,1853r34,65l341,1981r57,-31l459,1920r65,-27l591,1868r71,-23l736,1825r-16,-97l707,1628r-9,-103l692,1420r-536,xm1816,832r-94,15l1626,858r-98,9l1428,872r,397l1865,1269r-4,-94l1854,1084r-10,-88l1831,912r-15,-80xm892,831r-15,80l864,995r-9,88l847,1175r-4,94l1276,1269r,-398l1177,866r-96,-8l985,846,892,831xm2324,669r-66,32l2190,731r-74,27l2040,782r-79,22l1978,891r14,91l2003,1075r8,96l2016,1269r518,l2526,1186r-15,-81l2492,1026r-24,-76l2440,876r-34,-72l2367,735r-43,-66xm372,660r-25,36l322,732r-22,35l278,802r-20,37l240,876r-16,38l209,955r-13,43l185,1044r-10,49l167,1146r-6,58l157,1267r535,l694,1209r1,-49l697,1115r3,-38l702,1044r3,-31l709,987r3,-24l716,941r5,-22l726,899r5,-21l736,855r7,-24l749,803,678,785,611,764,548,741,486,716,428,688,372,660xm1717,217r37,50l1787,321r32,60l1849,444r28,67l1902,581r23,75l1991,638r63,-19l2114,596r57,-23l2226,549r-54,-54l2116,443r-60,-48l1994,351r-65,-40l1861,275r-70,-32l1717,217xm998,209r-76,26l849,267r-71,35l710,342r-64,45l584,435r-58,53l471,543r56,26l586,594r62,25l713,640r69,18l806,582r26,-72l861,440r31,-64l925,315r36,-56l998,209xm1276,172r-37,17l1204,213r-36,30l1133,279r-33,42l1067,368r-31,53l1007,479r-28,64l952,612r-23,72l1013,697r86,10l1187,716r89,4l1276,172xm1428,169r,552l1518,716r88,-7l1693,697r86,-13l1755,611r-27,-70l1700,477r-29,-58l1639,365r-33,-48l1572,276r-35,-37l1500,210r-36,-24l1428,169xm1345,r92,3l1528,12r88,15l1702,48r85,27l1869,106r78,36l2024,184r73,46l2167,281r67,54l2297,395r58,62l2411,524r50,69l2507,667r42,77l2585,823r31,81l2643,988r21,87l2679,1164r9,89l2691,1346r-3,92l2679,1528r-15,89l2643,1703r-27,84l2585,1869r-36,80l2507,2024r-46,74l2411,2168r-56,66l2297,2297r-63,59l2167,2411r-70,50l2024,2508r-77,41l1869,2585r-82,33l1702,2644r-86,20l1528,2679r-91,9l1345,2691r-92,-3l1162,2679r-87,-15l988,2644r-84,-26l822,2585r-79,-36l667,2508r-74,-47l524,2411r-67,-55l394,2297r-59,-63l280,2168r-50,-70l184,2024r-42,-75l106,1869,74,1787,47,1703,27,1617,12,1528,3,1438,,1346r3,-93l12,1164r15,-89l47,988,74,904r32,-81l142,744r42,-77l230,593r50,-69l335,457r59,-62l457,335r67,-54l593,230r74,-46l743,142r79,-36l904,75,988,48r87,-21l1162,12r91,-9l1345,xe" fillcolor="#c20a0a" stroked="f" strokeweight="0">
              <v:path arrowok="t" o:connecttype="custom" o:connectlocs="77658,103632;83798,105311;100142,92544;30524,88083;25930,99480;46427,109993;35913,93119;52523,84284;43114,84770;42539,92456;49298,103455;54908,110214;62639,111318;66128,107608;73726,98243;79866,85477;69751,84505;63434,84151;93251,82429;108889,77260;63080,77481;82208,67100;38873,79381;6891,62727;13385,84726;32512,80617;76067,37415;81898,47885;37769,47840;43511,37371;86625,35516;111583,52390;102660,29552;10602,38696;7112,53185;31010,46118;32291,38785;21469,31629;81678,19613;95902,25312;82208,12148;31363,15107;28625,27344;40861,13915;50049,12325;41038,30215;63080,31849;75096,21071;64671,8216;78939,3313;101467,17449;115559,39933;118342,67498;108712,92677;89408,110788;63478,118739;36311,114190;14798,98685;2076,75228;1193,47487;12369,23147;32821,6273;59414,0" o:connectangles="0,0,0,0,0,0,0,0,0,0,0,0,0,0,0,0,0,0,0,0,0,0,0,0,0,0,0,0,0,0,0,0,0,0,0,0,0,0,0,0,0,0,0,0,0,0,0,0,0,0,0,0,0,0,0,0,0,0,0,0,0,0,0"/>
              <o:lock v:ext="edit" verticies="t"/>
              <w10:anchorlock/>
            </v:shape>
          </w:pict>
        </mc:Fallback>
      </mc:AlternateContent>
    </w:r>
    <w:r>
      <w:rPr>
        <w:sz w:val="18"/>
        <w:szCs w:val="18"/>
        <w:lang w:bidi="sl-SI"/>
      </w:rPr>
      <w:t xml:space="preserve"> </w:t>
    </w:r>
    <w:r w:rsidRPr="00C64607">
      <w:rPr>
        <w:noProof/>
        <w:sz w:val="18"/>
        <w:szCs w:val="18"/>
        <w:lang w:eastAsia="sl-SI"/>
      </w:rPr>
      <mc:AlternateContent>
        <mc:Choice Requires="wps">
          <w:drawing>
            <wp:anchor distT="0" distB="0" distL="114300" distR="114300" simplePos="0" relativeHeight="251662336" behindDoc="1" locked="0" layoutInCell="1" allowOverlap="1" wp14:anchorId="1B175BD1" wp14:editId="6A2A21F6">
              <wp:simplePos x="0" y="0"/>
              <wp:positionH relativeFrom="page">
                <wp:posOffset>-1206</wp:posOffset>
              </wp:positionH>
              <wp:positionV relativeFrom="page">
                <wp:posOffset>10114745</wp:posOffset>
              </wp:positionV>
              <wp:extent cx="7772400" cy="570109"/>
              <wp:effectExtent l="0" t="0" r="0" b="1905"/>
              <wp:wrapNone/>
              <wp:docPr id="6" name="Pravokotnik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570109"/>
                      </a:xfrm>
                      <a:prstGeom prst="rect">
                        <a:avLst/>
                      </a:prstGeom>
                      <a:solidFill>
                        <a:srgbClr val="BEBEBE">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1D12AB" id="Pravokotnik 1" o:spid="_x0000_s1026" alt="&quot;&quot;" style="position:absolute;margin-left:-.1pt;margin-top:796.45pt;width:612pt;height:44.9pt;z-index:-251654144;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" fillcolor="#f2f2f2" stroked="f" strokeweight="1p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A8254" w14:textId="77777777" w:rsidR="00084EB6" w:rsidRPr="00C64607" w:rsidRDefault="00084EB6" w:rsidP="00BE1461">
    <w:pPr>
      <w:pStyle w:val="Podatkizastik"/>
      <w:jc w:val="left"/>
      <w:rPr>
        <w:b/>
        <w:bCs/>
        <w:sz w:val="18"/>
        <w:szCs w:val="18"/>
      </w:rPr>
    </w:pPr>
    <w:r w:rsidRPr="00C64607">
      <w:rPr>
        <w:noProof/>
        <w:sz w:val="18"/>
        <w:szCs w:val="18"/>
        <w:lang w:eastAsia="sl-SI"/>
      </w:rPr>
      <mc:AlternateContent>
        <mc:Choice Requires="wps">
          <w:drawing>
            <wp:anchor distT="0" distB="0" distL="114300" distR="114300" simplePos="0" relativeHeight="251660288" behindDoc="1" locked="0" layoutInCell="1" allowOverlap="1" wp14:anchorId="42C9CE76" wp14:editId="53026D64">
              <wp:simplePos x="0" y="0"/>
              <wp:positionH relativeFrom="page">
                <wp:posOffset>0</wp:posOffset>
              </wp:positionH>
              <wp:positionV relativeFrom="page">
                <wp:posOffset>10124104</wp:posOffset>
              </wp:positionV>
              <wp:extent cx="7772400" cy="570109"/>
              <wp:effectExtent l="0" t="0" r="0" b="1905"/>
              <wp:wrapNone/>
              <wp:docPr id="1" name="Pravokotnik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570109"/>
                      </a:xfrm>
                      <a:prstGeom prst="rect">
                        <a:avLst/>
                      </a:prstGeom>
                      <a:solidFill>
                        <a:srgbClr val="BEBEBE">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DA410B" id="Pravokotnik 1" o:spid="_x0000_s1026" alt="&quot;&quot;" style="position:absolute;margin-left:0;margin-top:797.15pt;width:612pt;height:44.9pt;z-index:-25165619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" fillcolor="#f2f2f2" stroked="f" strokeweight="1pt">
              <w10:wrap anchorx="page" anchory="page"/>
            </v:rect>
          </w:pict>
        </mc:Fallback>
      </mc:AlternateContent>
    </w:r>
    <w:r w:rsidRPr="00C64607">
      <w:rPr>
        <w:b/>
        <w:bCs/>
        <w:sz w:val="18"/>
        <w:szCs w:val="18"/>
      </w:rPr>
      <w:t>Nebra d.o.o.</w:t>
    </w:r>
    <w:r>
      <w:rPr>
        <w:b/>
        <w:bCs/>
        <w:sz w:val="18"/>
        <w:szCs w:val="18"/>
      </w:rPr>
      <w:t xml:space="preserve">       </w:t>
    </w:r>
    <w:r w:rsidRPr="00C64607">
      <w:rPr>
        <w:sz w:val="18"/>
        <w:szCs w:val="18"/>
        <w:lang w:bidi="sl-SI"/>
      </w:rPr>
      <w:t xml:space="preserve">  </w:t>
    </w:r>
    <w:r w:rsidRPr="00C64607">
      <w:rPr>
        <w:noProof/>
        <w:sz w:val="18"/>
        <w:szCs w:val="18"/>
        <w:lang w:eastAsia="sl-SI"/>
      </w:rPr>
      <mc:AlternateContent>
        <mc:Choice Requires="wps">
          <w:drawing>
            <wp:inline distT="0" distB="0" distL="0" distR="0" wp14:anchorId="1F2B7E15" wp14:editId="62909C8E">
              <wp:extent cx="118872" cy="118872"/>
              <wp:effectExtent l="0" t="0" r="0" b="0"/>
              <wp:docPr id="54" name="Ikona naslova" descr="Ikona naslova"/>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872" cy="118872"/>
                      </a:xfrm>
                      <a:custGeom>
                        <a:avLst/>
                        <a:gdLst>
                          <a:gd name="T0" fmla="*/ 1493 w 2846"/>
                          <a:gd name="T1" fmla="*/ 23 h 2833"/>
                          <a:gd name="T2" fmla="*/ 1607 w 2846"/>
                          <a:gd name="T3" fmla="*/ 115 h 2833"/>
                          <a:gd name="T4" fmla="*/ 1757 w 2846"/>
                          <a:gd name="T5" fmla="*/ 256 h 2833"/>
                          <a:gd name="T6" fmla="*/ 1931 w 2846"/>
                          <a:gd name="T7" fmla="*/ 422 h 2833"/>
                          <a:gd name="T8" fmla="*/ 2118 w 2846"/>
                          <a:gd name="T9" fmla="*/ 603 h 2833"/>
                          <a:gd name="T10" fmla="*/ 2306 w 2846"/>
                          <a:gd name="T11" fmla="*/ 787 h 2833"/>
                          <a:gd name="T12" fmla="*/ 2482 w 2846"/>
                          <a:gd name="T13" fmla="*/ 960 h 2833"/>
                          <a:gd name="T14" fmla="*/ 2637 w 2846"/>
                          <a:gd name="T15" fmla="*/ 1113 h 2833"/>
                          <a:gd name="T16" fmla="*/ 2757 w 2846"/>
                          <a:gd name="T17" fmla="*/ 1234 h 2833"/>
                          <a:gd name="T18" fmla="*/ 2829 w 2846"/>
                          <a:gd name="T19" fmla="*/ 1310 h 2833"/>
                          <a:gd name="T20" fmla="*/ 2757 w 2846"/>
                          <a:gd name="T21" fmla="*/ 1334 h 2833"/>
                          <a:gd name="T22" fmla="*/ 2584 w 2846"/>
                          <a:gd name="T23" fmla="*/ 1340 h 2833"/>
                          <a:gd name="T24" fmla="*/ 2467 w 2846"/>
                          <a:gd name="T25" fmla="*/ 1345 h 2833"/>
                          <a:gd name="T26" fmla="*/ 2467 w 2846"/>
                          <a:gd name="T27" fmla="*/ 2566 h 2833"/>
                          <a:gd name="T28" fmla="*/ 2448 w 2846"/>
                          <a:gd name="T29" fmla="*/ 2716 h 2833"/>
                          <a:gd name="T30" fmla="*/ 2383 w 2846"/>
                          <a:gd name="T31" fmla="*/ 2796 h 2833"/>
                          <a:gd name="T32" fmla="*/ 2256 w 2846"/>
                          <a:gd name="T33" fmla="*/ 2830 h 2833"/>
                          <a:gd name="T34" fmla="*/ 2157 w 2846"/>
                          <a:gd name="T35" fmla="*/ 2833 h 2833"/>
                          <a:gd name="T36" fmla="*/ 2039 w 2846"/>
                          <a:gd name="T37" fmla="*/ 2830 h 2833"/>
                          <a:gd name="T38" fmla="*/ 1925 w 2846"/>
                          <a:gd name="T39" fmla="*/ 2822 h 2833"/>
                          <a:gd name="T40" fmla="*/ 1858 w 2846"/>
                          <a:gd name="T41" fmla="*/ 2769 h 2833"/>
                          <a:gd name="T42" fmla="*/ 1831 w 2846"/>
                          <a:gd name="T43" fmla="*/ 2639 h 2833"/>
                          <a:gd name="T44" fmla="*/ 1825 w 2846"/>
                          <a:gd name="T45" fmla="*/ 2460 h 2833"/>
                          <a:gd name="T46" fmla="*/ 1822 w 2846"/>
                          <a:gd name="T47" fmla="*/ 2273 h 2833"/>
                          <a:gd name="T48" fmla="*/ 1821 w 2846"/>
                          <a:gd name="T49" fmla="*/ 2076 h 2833"/>
                          <a:gd name="T50" fmla="*/ 1821 w 2846"/>
                          <a:gd name="T51" fmla="*/ 1908 h 2833"/>
                          <a:gd name="T52" fmla="*/ 1822 w 2846"/>
                          <a:gd name="T53" fmla="*/ 1807 h 2833"/>
                          <a:gd name="T54" fmla="*/ 1811 w 2846"/>
                          <a:gd name="T55" fmla="*/ 1707 h 2833"/>
                          <a:gd name="T56" fmla="*/ 1750 w 2846"/>
                          <a:gd name="T57" fmla="*/ 1631 h 2833"/>
                          <a:gd name="T58" fmla="*/ 1651 w 2846"/>
                          <a:gd name="T59" fmla="*/ 1592 h 2833"/>
                          <a:gd name="T60" fmla="*/ 1529 w 2846"/>
                          <a:gd name="T61" fmla="*/ 1579 h 2833"/>
                          <a:gd name="T62" fmla="*/ 1398 w 2846"/>
                          <a:gd name="T63" fmla="*/ 1577 h 2833"/>
                          <a:gd name="T64" fmla="*/ 1253 w 2846"/>
                          <a:gd name="T65" fmla="*/ 1586 h 2833"/>
                          <a:gd name="T66" fmla="*/ 1129 w 2846"/>
                          <a:gd name="T67" fmla="*/ 1617 h 2833"/>
                          <a:gd name="T68" fmla="*/ 1041 w 2846"/>
                          <a:gd name="T69" fmla="*/ 1678 h 2833"/>
                          <a:gd name="T70" fmla="*/ 1010 w 2846"/>
                          <a:gd name="T71" fmla="*/ 1778 h 2833"/>
                          <a:gd name="T72" fmla="*/ 1011 w 2846"/>
                          <a:gd name="T73" fmla="*/ 2427 h 2833"/>
                          <a:gd name="T74" fmla="*/ 1009 w 2846"/>
                          <a:gd name="T75" fmla="*/ 2697 h 2833"/>
                          <a:gd name="T76" fmla="*/ 959 w 2846"/>
                          <a:gd name="T77" fmla="*/ 2783 h 2833"/>
                          <a:gd name="T78" fmla="*/ 845 w 2846"/>
                          <a:gd name="T79" fmla="*/ 2822 h 2833"/>
                          <a:gd name="T80" fmla="*/ 562 w 2846"/>
                          <a:gd name="T81" fmla="*/ 2828 h 2833"/>
                          <a:gd name="T82" fmla="*/ 444 w 2846"/>
                          <a:gd name="T83" fmla="*/ 2793 h 2833"/>
                          <a:gd name="T84" fmla="*/ 380 w 2846"/>
                          <a:gd name="T85" fmla="*/ 2703 h 2833"/>
                          <a:gd name="T86" fmla="*/ 372 w 2846"/>
                          <a:gd name="T87" fmla="*/ 2285 h 2833"/>
                          <a:gd name="T88" fmla="*/ 370 w 2846"/>
                          <a:gd name="T89" fmla="*/ 1351 h 2833"/>
                          <a:gd name="T90" fmla="*/ 308 w 2846"/>
                          <a:gd name="T91" fmla="*/ 1352 h 2833"/>
                          <a:gd name="T92" fmla="*/ 191 w 2846"/>
                          <a:gd name="T93" fmla="*/ 1353 h 2833"/>
                          <a:gd name="T94" fmla="*/ 73 w 2846"/>
                          <a:gd name="T95" fmla="*/ 1352 h 2833"/>
                          <a:gd name="T96" fmla="*/ 4 w 2846"/>
                          <a:gd name="T97" fmla="*/ 1352 h 2833"/>
                          <a:gd name="T98" fmla="*/ 26 w 2846"/>
                          <a:gd name="T99" fmla="*/ 1319 h 2833"/>
                          <a:gd name="T100" fmla="*/ 109 w 2846"/>
                          <a:gd name="T101" fmla="*/ 1230 h 2833"/>
                          <a:gd name="T102" fmla="*/ 236 w 2846"/>
                          <a:gd name="T103" fmla="*/ 1097 h 2833"/>
                          <a:gd name="T104" fmla="*/ 394 w 2846"/>
                          <a:gd name="T105" fmla="*/ 934 h 2833"/>
                          <a:gd name="T106" fmla="*/ 574 w 2846"/>
                          <a:gd name="T107" fmla="*/ 753 h 2833"/>
                          <a:gd name="T108" fmla="*/ 762 w 2846"/>
                          <a:gd name="T109" fmla="*/ 566 h 2833"/>
                          <a:gd name="T110" fmla="*/ 946 w 2846"/>
                          <a:gd name="T111" fmla="*/ 383 h 2833"/>
                          <a:gd name="T112" fmla="*/ 1116 w 2846"/>
                          <a:gd name="T113" fmla="*/ 218 h 2833"/>
                          <a:gd name="T114" fmla="*/ 1257 w 2846"/>
                          <a:gd name="T115" fmla="*/ 81 h 2833"/>
                          <a:gd name="T116" fmla="*/ 1367 w 2846"/>
                          <a:gd name="T117" fmla="*/ 7 h 28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2846" h="2833">
                            <a:moveTo>
                              <a:pt x="1418" y="0"/>
                            </a:moveTo>
                            <a:lnTo>
                              <a:pt x="1443" y="3"/>
                            </a:lnTo>
                            <a:lnTo>
                              <a:pt x="1468" y="11"/>
                            </a:lnTo>
                            <a:lnTo>
                              <a:pt x="1493" y="23"/>
                            </a:lnTo>
                            <a:lnTo>
                              <a:pt x="1520" y="39"/>
                            </a:lnTo>
                            <a:lnTo>
                              <a:pt x="1547" y="60"/>
                            </a:lnTo>
                            <a:lnTo>
                              <a:pt x="1575" y="85"/>
                            </a:lnTo>
                            <a:lnTo>
                              <a:pt x="1607" y="115"/>
                            </a:lnTo>
                            <a:lnTo>
                              <a:pt x="1642" y="147"/>
                            </a:lnTo>
                            <a:lnTo>
                              <a:pt x="1678" y="181"/>
                            </a:lnTo>
                            <a:lnTo>
                              <a:pt x="1717" y="218"/>
                            </a:lnTo>
                            <a:lnTo>
                              <a:pt x="1757" y="256"/>
                            </a:lnTo>
                            <a:lnTo>
                              <a:pt x="1799" y="295"/>
                            </a:lnTo>
                            <a:lnTo>
                              <a:pt x="1842" y="337"/>
                            </a:lnTo>
                            <a:lnTo>
                              <a:pt x="1886" y="379"/>
                            </a:lnTo>
                            <a:lnTo>
                              <a:pt x="1931" y="422"/>
                            </a:lnTo>
                            <a:lnTo>
                              <a:pt x="1977" y="467"/>
                            </a:lnTo>
                            <a:lnTo>
                              <a:pt x="2024" y="512"/>
                            </a:lnTo>
                            <a:lnTo>
                              <a:pt x="2071" y="558"/>
                            </a:lnTo>
                            <a:lnTo>
                              <a:pt x="2118" y="603"/>
                            </a:lnTo>
                            <a:lnTo>
                              <a:pt x="2165" y="649"/>
                            </a:lnTo>
                            <a:lnTo>
                              <a:pt x="2213" y="695"/>
                            </a:lnTo>
                            <a:lnTo>
                              <a:pt x="2259" y="741"/>
                            </a:lnTo>
                            <a:lnTo>
                              <a:pt x="2306" y="787"/>
                            </a:lnTo>
                            <a:lnTo>
                              <a:pt x="2351" y="831"/>
                            </a:lnTo>
                            <a:lnTo>
                              <a:pt x="2397" y="875"/>
                            </a:lnTo>
                            <a:lnTo>
                              <a:pt x="2440" y="918"/>
                            </a:lnTo>
                            <a:lnTo>
                              <a:pt x="2482" y="960"/>
                            </a:lnTo>
                            <a:lnTo>
                              <a:pt x="2524" y="1001"/>
                            </a:lnTo>
                            <a:lnTo>
                              <a:pt x="2563" y="1040"/>
                            </a:lnTo>
                            <a:lnTo>
                              <a:pt x="2601" y="1077"/>
                            </a:lnTo>
                            <a:lnTo>
                              <a:pt x="2637" y="1113"/>
                            </a:lnTo>
                            <a:lnTo>
                              <a:pt x="2671" y="1147"/>
                            </a:lnTo>
                            <a:lnTo>
                              <a:pt x="2702" y="1178"/>
                            </a:lnTo>
                            <a:lnTo>
                              <a:pt x="2731" y="1207"/>
                            </a:lnTo>
                            <a:lnTo>
                              <a:pt x="2757" y="1234"/>
                            </a:lnTo>
                            <a:lnTo>
                              <a:pt x="2780" y="1257"/>
                            </a:lnTo>
                            <a:lnTo>
                              <a:pt x="2800" y="1278"/>
                            </a:lnTo>
                            <a:lnTo>
                              <a:pt x="2816" y="1296"/>
                            </a:lnTo>
                            <a:lnTo>
                              <a:pt x="2829" y="1310"/>
                            </a:lnTo>
                            <a:lnTo>
                              <a:pt x="2839" y="1321"/>
                            </a:lnTo>
                            <a:lnTo>
                              <a:pt x="2846" y="1329"/>
                            </a:lnTo>
                            <a:lnTo>
                              <a:pt x="2801" y="1332"/>
                            </a:lnTo>
                            <a:lnTo>
                              <a:pt x="2757" y="1334"/>
                            </a:lnTo>
                            <a:lnTo>
                              <a:pt x="2711" y="1336"/>
                            </a:lnTo>
                            <a:lnTo>
                              <a:pt x="2667" y="1338"/>
                            </a:lnTo>
                            <a:lnTo>
                              <a:pt x="2625" y="1339"/>
                            </a:lnTo>
                            <a:lnTo>
                              <a:pt x="2584" y="1340"/>
                            </a:lnTo>
                            <a:lnTo>
                              <a:pt x="2548" y="1341"/>
                            </a:lnTo>
                            <a:lnTo>
                              <a:pt x="2515" y="1342"/>
                            </a:lnTo>
                            <a:lnTo>
                              <a:pt x="2488" y="1343"/>
                            </a:lnTo>
                            <a:lnTo>
                              <a:pt x="2467" y="1345"/>
                            </a:lnTo>
                            <a:lnTo>
                              <a:pt x="2467" y="1478"/>
                            </a:lnTo>
                            <a:lnTo>
                              <a:pt x="2467" y="1613"/>
                            </a:lnTo>
                            <a:lnTo>
                              <a:pt x="2467" y="2513"/>
                            </a:lnTo>
                            <a:lnTo>
                              <a:pt x="2467" y="2566"/>
                            </a:lnTo>
                            <a:lnTo>
                              <a:pt x="2465" y="2611"/>
                            </a:lnTo>
                            <a:lnTo>
                              <a:pt x="2462" y="2651"/>
                            </a:lnTo>
                            <a:lnTo>
                              <a:pt x="2456" y="2686"/>
                            </a:lnTo>
                            <a:lnTo>
                              <a:pt x="2448" y="2716"/>
                            </a:lnTo>
                            <a:lnTo>
                              <a:pt x="2437" y="2741"/>
                            </a:lnTo>
                            <a:lnTo>
                              <a:pt x="2422" y="2763"/>
                            </a:lnTo>
                            <a:lnTo>
                              <a:pt x="2405" y="2781"/>
                            </a:lnTo>
                            <a:lnTo>
                              <a:pt x="2383" y="2796"/>
                            </a:lnTo>
                            <a:lnTo>
                              <a:pt x="2358" y="2808"/>
                            </a:lnTo>
                            <a:lnTo>
                              <a:pt x="2328" y="2817"/>
                            </a:lnTo>
                            <a:lnTo>
                              <a:pt x="2295" y="2824"/>
                            </a:lnTo>
                            <a:lnTo>
                              <a:pt x="2256" y="2830"/>
                            </a:lnTo>
                            <a:lnTo>
                              <a:pt x="2238" y="2832"/>
                            </a:lnTo>
                            <a:lnTo>
                              <a:pt x="2215" y="2833"/>
                            </a:lnTo>
                            <a:lnTo>
                              <a:pt x="2188" y="2833"/>
                            </a:lnTo>
                            <a:lnTo>
                              <a:pt x="2157" y="2833"/>
                            </a:lnTo>
                            <a:lnTo>
                              <a:pt x="2126" y="2832"/>
                            </a:lnTo>
                            <a:lnTo>
                              <a:pt x="2095" y="2831"/>
                            </a:lnTo>
                            <a:lnTo>
                              <a:pt x="2066" y="2831"/>
                            </a:lnTo>
                            <a:lnTo>
                              <a:pt x="2039" y="2830"/>
                            </a:lnTo>
                            <a:lnTo>
                              <a:pt x="2018" y="2830"/>
                            </a:lnTo>
                            <a:lnTo>
                              <a:pt x="1983" y="2829"/>
                            </a:lnTo>
                            <a:lnTo>
                              <a:pt x="1951" y="2827"/>
                            </a:lnTo>
                            <a:lnTo>
                              <a:pt x="1925" y="2822"/>
                            </a:lnTo>
                            <a:lnTo>
                              <a:pt x="1903" y="2814"/>
                            </a:lnTo>
                            <a:lnTo>
                              <a:pt x="1885" y="2803"/>
                            </a:lnTo>
                            <a:lnTo>
                              <a:pt x="1870" y="2788"/>
                            </a:lnTo>
                            <a:lnTo>
                              <a:pt x="1858" y="2769"/>
                            </a:lnTo>
                            <a:lnTo>
                              <a:pt x="1848" y="2744"/>
                            </a:lnTo>
                            <a:lnTo>
                              <a:pt x="1840" y="2715"/>
                            </a:lnTo>
                            <a:lnTo>
                              <a:pt x="1835" y="2680"/>
                            </a:lnTo>
                            <a:lnTo>
                              <a:pt x="1831" y="2639"/>
                            </a:lnTo>
                            <a:lnTo>
                              <a:pt x="1828" y="2591"/>
                            </a:lnTo>
                            <a:lnTo>
                              <a:pt x="1826" y="2536"/>
                            </a:lnTo>
                            <a:lnTo>
                              <a:pt x="1825" y="2500"/>
                            </a:lnTo>
                            <a:lnTo>
                              <a:pt x="1825" y="2460"/>
                            </a:lnTo>
                            <a:lnTo>
                              <a:pt x="1824" y="2416"/>
                            </a:lnTo>
                            <a:lnTo>
                              <a:pt x="1823" y="2370"/>
                            </a:lnTo>
                            <a:lnTo>
                              <a:pt x="1823" y="2323"/>
                            </a:lnTo>
                            <a:lnTo>
                              <a:pt x="1822" y="2273"/>
                            </a:lnTo>
                            <a:lnTo>
                              <a:pt x="1822" y="2224"/>
                            </a:lnTo>
                            <a:lnTo>
                              <a:pt x="1821" y="2173"/>
                            </a:lnTo>
                            <a:lnTo>
                              <a:pt x="1821" y="2124"/>
                            </a:lnTo>
                            <a:lnTo>
                              <a:pt x="1821" y="2076"/>
                            </a:lnTo>
                            <a:lnTo>
                              <a:pt x="1821" y="2030"/>
                            </a:lnTo>
                            <a:lnTo>
                              <a:pt x="1821" y="1985"/>
                            </a:lnTo>
                            <a:lnTo>
                              <a:pt x="1821" y="1945"/>
                            </a:lnTo>
                            <a:lnTo>
                              <a:pt x="1821" y="1908"/>
                            </a:lnTo>
                            <a:lnTo>
                              <a:pt x="1821" y="1874"/>
                            </a:lnTo>
                            <a:lnTo>
                              <a:pt x="1821" y="1846"/>
                            </a:lnTo>
                            <a:lnTo>
                              <a:pt x="1821" y="1823"/>
                            </a:lnTo>
                            <a:lnTo>
                              <a:pt x="1822" y="1807"/>
                            </a:lnTo>
                            <a:lnTo>
                              <a:pt x="1822" y="1797"/>
                            </a:lnTo>
                            <a:lnTo>
                              <a:pt x="1822" y="1763"/>
                            </a:lnTo>
                            <a:lnTo>
                              <a:pt x="1818" y="1733"/>
                            </a:lnTo>
                            <a:lnTo>
                              <a:pt x="1811" y="1707"/>
                            </a:lnTo>
                            <a:lnTo>
                              <a:pt x="1800" y="1684"/>
                            </a:lnTo>
                            <a:lnTo>
                              <a:pt x="1786" y="1664"/>
                            </a:lnTo>
                            <a:lnTo>
                              <a:pt x="1769" y="1646"/>
                            </a:lnTo>
                            <a:lnTo>
                              <a:pt x="1750" y="1631"/>
                            </a:lnTo>
                            <a:lnTo>
                              <a:pt x="1728" y="1618"/>
                            </a:lnTo>
                            <a:lnTo>
                              <a:pt x="1704" y="1608"/>
                            </a:lnTo>
                            <a:lnTo>
                              <a:pt x="1678" y="1599"/>
                            </a:lnTo>
                            <a:lnTo>
                              <a:pt x="1651" y="1592"/>
                            </a:lnTo>
                            <a:lnTo>
                              <a:pt x="1622" y="1587"/>
                            </a:lnTo>
                            <a:lnTo>
                              <a:pt x="1591" y="1583"/>
                            </a:lnTo>
                            <a:lnTo>
                              <a:pt x="1561" y="1581"/>
                            </a:lnTo>
                            <a:lnTo>
                              <a:pt x="1529" y="1579"/>
                            </a:lnTo>
                            <a:lnTo>
                              <a:pt x="1496" y="1578"/>
                            </a:lnTo>
                            <a:lnTo>
                              <a:pt x="1463" y="1577"/>
                            </a:lnTo>
                            <a:lnTo>
                              <a:pt x="1431" y="1577"/>
                            </a:lnTo>
                            <a:lnTo>
                              <a:pt x="1398" y="1577"/>
                            </a:lnTo>
                            <a:lnTo>
                              <a:pt x="1361" y="1578"/>
                            </a:lnTo>
                            <a:lnTo>
                              <a:pt x="1324" y="1579"/>
                            </a:lnTo>
                            <a:lnTo>
                              <a:pt x="1289" y="1582"/>
                            </a:lnTo>
                            <a:lnTo>
                              <a:pt x="1253" y="1586"/>
                            </a:lnTo>
                            <a:lnTo>
                              <a:pt x="1220" y="1591"/>
                            </a:lnTo>
                            <a:lnTo>
                              <a:pt x="1188" y="1598"/>
                            </a:lnTo>
                            <a:lnTo>
                              <a:pt x="1157" y="1606"/>
                            </a:lnTo>
                            <a:lnTo>
                              <a:pt x="1129" y="1617"/>
                            </a:lnTo>
                            <a:lnTo>
                              <a:pt x="1103" y="1629"/>
                            </a:lnTo>
                            <a:lnTo>
                              <a:pt x="1080" y="1643"/>
                            </a:lnTo>
                            <a:lnTo>
                              <a:pt x="1058" y="1660"/>
                            </a:lnTo>
                            <a:lnTo>
                              <a:pt x="1041" y="1678"/>
                            </a:lnTo>
                            <a:lnTo>
                              <a:pt x="1028" y="1699"/>
                            </a:lnTo>
                            <a:lnTo>
                              <a:pt x="1018" y="1723"/>
                            </a:lnTo>
                            <a:lnTo>
                              <a:pt x="1012" y="1748"/>
                            </a:lnTo>
                            <a:lnTo>
                              <a:pt x="1010" y="1778"/>
                            </a:lnTo>
                            <a:lnTo>
                              <a:pt x="1012" y="1940"/>
                            </a:lnTo>
                            <a:lnTo>
                              <a:pt x="1011" y="2103"/>
                            </a:lnTo>
                            <a:lnTo>
                              <a:pt x="1010" y="2265"/>
                            </a:lnTo>
                            <a:lnTo>
                              <a:pt x="1011" y="2427"/>
                            </a:lnTo>
                            <a:lnTo>
                              <a:pt x="1015" y="2590"/>
                            </a:lnTo>
                            <a:lnTo>
                              <a:pt x="1015" y="2630"/>
                            </a:lnTo>
                            <a:lnTo>
                              <a:pt x="1013" y="2666"/>
                            </a:lnTo>
                            <a:lnTo>
                              <a:pt x="1009" y="2697"/>
                            </a:lnTo>
                            <a:lnTo>
                              <a:pt x="1001" y="2723"/>
                            </a:lnTo>
                            <a:lnTo>
                              <a:pt x="990" y="2746"/>
                            </a:lnTo>
                            <a:lnTo>
                              <a:pt x="976" y="2767"/>
                            </a:lnTo>
                            <a:lnTo>
                              <a:pt x="959" y="2783"/>
                            </a:lnTo>
                            <a:lnTo>
                              <a:pt x="936" y="2796"/>
                            </a:lnTo>
                            <a:lnTo>
                              <a:pt x="910" y="2807"/>
                            </a:lnTo>
                            <a:lnTo>
                              <a:pt x="880" y="2815"/>
                            </a:lnTo>
                            <a:lnTo>
                              <a:pt x="845" y="2822"/>
                            </a:lnTo>
                            <a:lnTo>
                              <a:pt x="804" y="2826"/>
                            </a:lnTo>
                            <a:lnTo>
                              <a:pt x="760" y="2829"/>
                            </a:lnTo>
                            <a:lnTo>
                              <a:pt x="600" y="2829"/>
                            </a:lnTo>
                            <a:lnTo>
                              <a:pt x="562" y="2828"/>
                            </a:lnTo>
                            <a:lnTo>
                              <a:pt x="528" y="2824"/>
                            </a:lnTo>
                            <a:lnTo>
                              <a:pt x="496" y="2817"/>
                            </a:lnTo>
                            <a:lnTo>
                              <a:pt x="468" y="2806"/>
                            </a:lnTo>
                            <a:lnTo>
                              <a:pt x="444" y="2793"/>
                            </a:lnTo>
                            <a:lnTo>
                              <a:pt x="423" y="2776"/>
                            </a:lnTo>
                            <a:lnTo>
                              <a:pt x="406" y="2755"/>
                            </a:lnTo>
                            <a:lnTo>
                              <a:pt x="391" y="2731"/>
                            </a:lnTo>
                            <a:lnTo>
                              <a:pt x="380" y="2703"/>
                            </a:lnTo>
                            <a:lnTo>
                              <a:pt x="373" y="2672"/>
                            </a:lnTo>
                            <a:lnTo>
                              <a:pt x="369" y="2636"/>
                            </a:lnTo>
                            <a:lnTo>
                              <a:pt x="368" y="2596"/>
                            </a:lnTo>
                            <a:lnTo>
                              <a:pt x="372" y="2285"/>
                            </a:lnTo>
                            <a:lnTo>
                              <a:pt x="372" y="1973"/>
                            </a:lnTo>
                            <a:lnTo>
                              <a:pt x="371" y="1662"/>
                            </a:lnTo>
                            <a:lnTo>
                              <a:pt x="371" y="1350"/>
                            </a:lnTo>
                            <a:lnTo>
                              <a:pt x="370" y="1351"/>
                            </a:lnTo>
                            <a:lnTo>
                              <a:pt x="362" y="1351"/>
                            </a:lnTo>
                            <a:lnTo>
                              <a:pt x="348" y="1352"/>
                            </a:lnTo>
                            <a:lnTo>
                              <a:pt x="330" y="1352"/>
                            </a:lnTo>
                            <a:lnTo>
                              <a:pt x="308" y="1352"/>
                            </a:lnTo>
                            <a:lnTo>
                              <a:pt x="281" y="1353"/>
                            </a:lnTo>
                            <a:lnTo>
                              <a:pt x="252" y="1353"/>
                            </a:lnTo>
                            <a:lnTo>
                              <a:pt x="222" y="1353"/>
                            </a:lnTo>
                            <a:lnTo>
                              <a:pt x="191" y="1353"/>
                            </a:lnTo>
                            <a:lnTo>
                              <a:pt x="159" y="1353"/>
                            </a:lnTo>
                            <a:lnTo>
                              <a:pt x="129" y="1352"/>
                            </a:lnTo>
                            <a:lnTo>
                              <a:pt x="100" y="1352"/>
                            </a:lnTo>
                            <a:lnTo>
                              <a:pt x="73" y="1352"/>
                            </a:lnTo>
                            <a:lnTo>
                              <a:pt x="48" y="1352"/>
                            </a:lnTo>
                            <a:lnTo>
                              <a:pt x="29" y="1352"/>
                            </a:lnTo>
                            <a:lnTo>
                              <a:pt x="13" y="1352"/>
                            </a:lnTo>
                            <a:lnTo>
                              <a:pt x="4" y="1352"/>
                            </a:lnTo>
                            <a:lnTo>
                              <a:pt x="0" y="1352"/>
                            </a:lnTo>
                            <a:lnTo>
                              <a:pt x="5" y="1345"/>
                            </a:lnTo>
                            <a:lnTo>
                              <a:pt x="14" y="1334"/>
                            </a:lnTo>
                            <a:lnTo>
                              <a:pt x="26" y="1319"/>
                            </a:lnTo>
                            <a:lnTo>
                              <a:pt x="42" y="1301"/>
                            </a:lnTo>
                            <a:lnTo>
                              <a:pt x="61" y="1280"/>
                            </a:lnTo>
                            <a:lnTo>
                              <a:pt x="84" y="1256"/>
                            </a:lnTo>
                            <a:lnTo>
                              <a:pt x="109" y="1230"/>
                            </a:lnTo>
                            <a:lnTo>
                              <a:pt x="137" y="1199"/>
                            </a:lnTo>
                            <a:lnTo>
                              <a:pt x="167" y="1168"/>
                            </a:lnTo>
                            <a:lnTo>
                              <a:pt x="201" y="1134"/>
                            </a:lnTo>
                            <a:lnTo>
                              <a:pt x="236" y="1097"/>
                            </a:lnTo>
                            <a:lnTo>
                              <a:pt x="272" y="1059"/>
                            </a:lnTo>
                            <a:lnTo>
                              <a:pt x="312" y="1019"/>
                            </a:lnTo>
                            <a:lnTo>
                              <a:pt x="352" y="977"/>
                            </a:lnTo>
                            <a:lnTo>
                              <a:pt x="394" y="934"/>
                            </a:lnTo>
                            <a:lnTo>
                              <a:pt x="438" y="891"/>
                            </a:lnTo>
                            <a:lnTo>
                              <a:pt x="482" y="845"/>
                            </a:lnTo>
                            <a:lnTo>
                              <a:pt x="528" y="800"/>
                            </a:lnTo>
                            <a:lnTo>
                              <a:pt x="574" y="753"/>
                            </a:lnTo>
                            <a:lnTo>
                              <a:pt x="621" y="706"/>
                            </a:lnTo>
                            <a:lnTo>
                              <a:pt x="668" y="660"/>
                            </a:lnTo>
                            <a:lnTo>
                              <a:pt x="714" y="612"/>
                            </a:lnTo>
                            <a:lnTo>
                              <a:pt x="762" y="566"/>
                            </a:lnTo>
                            <a:lnTo>
                              <a:pt x="809" y="518"/>
                            </a:lnTo>
                            <a:lnTo>
                              <a:pt x="856" y="473"/>
                            </a:lnTo>
                            <a:lnTo>
                              <a:pt x="901" y="427"/>
                            </a:lnTo>
                            <a:lnTo>
                              <a:pt x="946" y="383"/>
                            </a:lnTo>
                            <a:lnTo>
                              <a:pt x="991" y="340"/>
                            </a:lnTo>
                            <a:lnTo>
                              <a:pt x="1033" y="297"/>
                            </a:lnTo>
                            <a:lnTo>
                              <a:pt x="1076" y="257"/>
                            </a:lnTo>
                            <a:lnTo>
                              <a:pt x="1116" y="218"/>
                            </a:lnTo>
                            <a:lnTo>
                              <a:pt x="1154" y="180"/>
                            </a:lnTo>
                            <a:lnTo>
                              <a:pt x="1191" y="145"/>
                            </a:lnTo>
                            <a:lnTo>
                              <a:pt x="1225" y="112"/>
                            </a:lnTo>
                            <a:lnTo>
                              <a:pt x="1257" y="81"/>
                            </a:lnTo>
                            <a:lnTo>
                              <a:pt x="1287" y="55"/>
                            </a:lnTo>
                            <a:lnTo>
                              <a:pt x="1315" y="34"/>
                            </a:lnTo>
                            <a:lnTo>
                              <a:pt x="1342" y="18"/>
                            </a:lnTo>
                            <a:lnTo>
                              <a:pt x="1367" y="7"/>
                            </a:lnTo>
                            <a:lnTo>
                              <a:pt x="1392" y="1"/>
                            </a:lnTo>
                            <a:lnTo>
                              <a:pt x="1418" y="0"/>
                            </a:lnTo>
                            <a:close/>
                          </a:path>
                        </a:pathLst>
                      </a:custGeom>
                      <a:solidFill>
                        <a:srgbClr val="C20A0A"/>
                      </a:solidFill>
                      <a:ln w="0">
                        <a:noFill/>
                        <a:prstDash val="solid"/>
                        <a:round/>
                        <a:headEnd/>
                        <a:tailEnd/>
                      </a:ln>
                    </wps:spPr>
                    <wps:txbx>
                      <w:txbxContent>
                        <w:p w14:paraId="11D1C738" w14:textId="77777777" w:rsidR="00084EB6" w:rsidRDefault="00084EB6" w:rsidP="00C64607">
                          <w:pPr>
                            <w:jc w:val="center"/>
                          </w:pPr>
                          <w:r>
                            <w:softHyphen/>
                          </w:r>
                          <w:r>
                            <w:softHyphen/>
                          </w:r>
                        </w:p>
                      </w:txbxContent>
                    </wps:txbx>
                    <wps:bodyPr vert="horz" wrap="square" lIns="91440" tIns="45720" rIns="91440" bIns="45720" numCol="1" anchor="t" anchorCtr="0" compatLnSpc="1">
                      <a:prstTxWarp prst="textNoShape">
                        <a:avLst/>
                      </a:prstTxWarp>
                    </wps:bodyPr>
                  </wps:wsp>
                </a:graphicData>
              </a:graphic>
            </wp:inline>
          </w:drawing>
        </mc:Choice>
        <mc:Fallback>
          <w:pict>
            <v:shape w14:anchorId="1F2B7E15" id="_x0000_s1027" alt="Ikona naslova" style="width:9.35pt;height:9.35pt;visibility:visible;mso-wrap-style:square;mso-left-percent:-10001;mso-top-percent:-10001;mso-position-horizontal:absolute;mso-position-horizontal-relative:char;mso-position-vertical:absolute;mso-position-vertical-relative:line;mso-left-percent:-10001;mso-top-percent:-10001;v-text-anchor:top" coordsize="2846,283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" adj="-11796480,,5400" path="m1418,r25,3l1468,11r25,12l1520,39r27,21l1575,85r32,30l1642,147r36,34l1717,218r40,38l1799,295r43,42l1886,379r45,43l1977,467r47,45l2071,558r47,45l2165,649r48,46l2259,741r47,46l2351,831r46,44l2440,918r42,42l2524,1001r39,39l2601,1077r36,36l2671,1147r31,31l2731,1207r26,27l2780,1257r20,21l2816,1296r13,14l2839,1321r7,8l2801,1332r-44,2l2711,1336r-44,2l2625,1339r-41,1l2548,1341r-33,1l2488,1343r-21,2l2467,1478r,135l2467,2513r,53l2465,2611r-3,40l2456,2686r-8,30l2437,2741r-15,22l2405,2781r-22,15l2358,2808r-30,9l2295,2824r-39,6l2238,2832r-23,1l2188,2833r-31,l2126,2832r-31,-1l2066,2831r-27,-1l2018,2830r-35,-1l1951,2827r-26,-5l1903,2814r-18,-11l1870,2788r-12,-19l1848,2744r-8,-29l1835,2680r-4,-41l1828,2591r-2,-55l1825,2500r,-40l1824,2416r-1,-46l1823,2323r-1,-50l1822,2224r-1,-51l1821,2124r,-48l1821,2030r,-45l1821,1945r,-37l1821,1874r,-28l1821,1823r1,-16l1822,1797r,-34l1818,1733r-7,-26l1800,1684r-14,-20l1769,1646r-19,-15l1728,1618r-24,-10l1678,1599r-27,-7l1622,1587r-31,-4l1561,1581r-32,-2l1496,1578r-33,-1l1431,1577r-33,l1361,1578r-37,1l1289,1582r-36,4l1220,1591r-32,7l1157,1606r-28,11l1103,1629r-23,14l1058,1660r-17,18l1028,1699r-10,24l1012,1748r-2,30l1012,1940r-1,163l1010,2265r1,162l1015,2590r,40l1013,2666r-4,31l1001,2723r-11,23l976,2767r-17,16l936,2796r-26,11l880,2815r-35,7l804,2826r-44,3l600,2829r-38,-1l528,2824r-32,-7l468,2806r-24,-13l423,2776r-17,-21l391,2731r-11,-28l373,2672r-4,-36l368,2596r4,-311l372,1973r-1,-311l371,1350r-1,1l362,1351r-14,1l330,1352r-22,l281,1353r-29,l222,1353r-31,l159,1353r-30,-1l100,1352r-27,l48,1352r-19,l13,1352r-9,l,1352r5,-7l14,1334r12,-15l42,1301r19,-21l84,1256r25,-26l137,1199r30,-31l201,1134r35,-37l272,1059r40,-40l352,977r42,-43l438,891r44,-46l528,800r46,-47l621,706r47,-46l714,612r48,-46l809,518r47,-45l901,427r45,-44l991,340r42,-43l1076,257r40,-39l1154,180r37,-35l1225,112r32,-31l1287,55r28,-21l1342,18,1367,7r25,-6l1418,xe" fillcolor="#c20a0a" stroked="f" strokeweight="0">
              <v:stroke joinstyle="round"/>
              <v:formulas/>
              <v:path arrowok="t" o:connecttype="custom" o:connectlocs="62360,965;67121,4825;73387,10742;80654,17707;88465,25302;96317,33022;103668,40281;110142,46701;115155,51778;118162,54967;115155,55974;107929,56226;103042,56436;103042,107669;102248,113963;99533,117319;94229,118746;90094,118872;85165,118746;80404,118410;77605,116187;76477,110732;76227,103221;76101,95375;76060,87108;76060,80059;76101,75821;75642,71625;73094,68436;68959,66800;63863,66254;58392,66171;52335,66548;47156,67849;43481,70408;42186,74604;42228,101836;42144,113165;40056,116774;35294,118410;23474,118662;18545,117194;15872,113417;15538,95878;15454,56688;12865,56730;7978,56772;3049,56730;167,56730;1086,55345;4553,51611;9857,46030;16457,39190;23975,31596;31827,23749;39513,16071;46613,9147;52502,3399;57097,294" o:connectangles="0,0,0,0,0,0,0,0,0,0,0,0,0,0,0,0,0,0,0,0,0,0,0,0,0,0,0,0,0,0,0,0,0,0,0,0,0,0,0,0,0,0,0,0,0,0,0,0,0,0,0,0,0,0,0,0,0,0,0" textboxrect="0,0,2846,2833"/>
              <v:textbox>
                <w:txbxContent>
                  <w:p w14:paraId="11D1C738" w14:textId="77777777" w:rsidR="00084EB6" w:rsidRDefault="00084EB6" w:rsidP="00C64607">
                    <w:pPr>
                      <w:jc w:val="center"/>
                    </w:pPr>
                    <w:r>
                      <w:softHyphen/>
                    </w:r>
                    <w:r>
                      <w:softHyphen/>
                    </w:r>
                  </w:p>
                </w:txbxContent>
              </v:textbox>
              <w10:anchorlock/>
            </v:shape>
          </w:pict>
        </mc:Fallback>
      </mc:AlternateContent>
    </w:r>
    <w:r>
      <w:rPr>
        <w:sz w:val="18"/>
        <w:szCs w:val="18"/>
        <w:lang w:bidi="sl-SI"/>
      </w:rPr>
      <w:t xml:space="preserve">   </w:t>
    </w:r>
    <w:r w:rsidRPr="00C64607">
      <w:rPr>
        <w:sz w:val="18"/>
        <w:szCs w:val="18"/>
      </w:rPr>
      <w:t xml:space="preserve"> </w:t>
    </w:r>
    <w:r w:rsidRPr="00C64607">
      <w:rPr>
        <w:sz w:val="18"/>
        <w:szCs w:val="18"/>
        <w:lang w:bidi="sl-SI"/>
      </w:rPr>
      <w:t xml:space="preserve">  </w:t>
    </w:r>
    <w:r w:rsidRPr="00C64607">
      <w:rPr>
        <w:noProof/>
        <w:sz w:val="18"/>
        <w:szCs w:val="18"/>
        <w:lang w:eastAsia="sl-SI"/>
      </w:rPr>
      <mc:AlternateContent>
        <mc:Choice Requires="wps">
          <w:drawing>
            <wp:inline distT="0" distB="0" distL="0" distR="0" wp14:anchorId="60D2E4E0" wp14:editId="15A357CB">
              <wp:extent cx="109728" cy="109728"/>
              <wp:effectExtent l="0" t="0" r="5080" b="5080"/>
              <wp:docPr id="55" name="Ikona telefona" descr="Ikona telefona"/>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728" cy="109728"/>
                      </a:xfrm>
                      <a:custGeom>
                        <a:avLst/>
                        <a:gdLst>
                          <a:gd name="T0" fmla="*/ 477 w 2552"/>
                          <a:gd name="T1" fmla="*/ 11 h 2616"/>
                          <a:gd name="T2" fmla="*/ 580 w 2552"/>
                          <a:gd name="T3" fmla="*/ 77 h 2616"/>
                          <a:gd name="T4" fmla="*/ 742 w 2552"/>
                          <a:gd name="T5" fmla="*/ 241 h 2616"/>
                          <a:gd name="T6" fmla="*/ 854 w 2552"/>
                          <a:gd name="T7" fmla="*/ 356 h 2616"/>
                          <a:gd name="T8" fmla="*/ 900 w 2552"/>
                          <a:gd name="T9" fmla="*/ 449 h 2616"/>
                          <a:gd name="T10" fmla="*/ 892 w 2552"/>
                          <a:gd name="T11" fmla="*/ 540 h 2616"/>
                          <a:gd name="T12" fmla="*/ 830 w 2552"/>
                          <a:gd name="T13" fmla="*/ 629 h 2616"/>
                          <a:gd name="T14" fmla="*/ 727 w 2552"/>
                          <a:gd name="T15" fmla="*/ 723 h 2616"/>
                          <a:gd name="T16" fmla="*/ 669 w 2552"/>
                          <a:gd name="T17" fmla="*/ 823 h 2616"/>
                          <a:gd name="T18" fmla="*/ 663 w 2552"/>
                          <a:gd name="T19" fmla="*/ 925 h 2616"/>
                          <a:gd name="T20" fmla="*/ 707 w 2552"/>
                          <a:gd name="T21" fmla="*/ 1027 h 2616"/>
                          <a:gd name="T22" fmla="*/ 918 w 2552"/>
                          <a:gd name="T23" fmla="*/ 1253 h 2616"/>
                          <a:gd name="T24" fmla="*/ 1402 w 2552"/>
                          <a:gd name="T25" fmla="*/ 1718 h 2616"/>
                          <a:gd name="T26" fmla="*/ 1630 w 2552"/>
                          <a:gd name="T27" fmla="*/ 1918 h 2616"/>
                          <a:gd name="T28" fmla="*/ 1727 w 2552"/>
                          <a:gd name="T29" fmla="*/ 1946 h 2616"/>
                          <a:gd name="T30" fmla="*/ 1823 w 2552"/>
                          <a:gd name="T31" fmla="*/ 1921 h 2616"/>
                          <a:gd name="T32" fmla="*/ 1914 w 2552"/>
                          <a:gd name="T33" fmla="*/ 1836 h 2616"/>
                          <a:gd name="T34" fmla="*/ 2018 w 2552"/>
                          <a:gd name="T35" fmla="*/ 1737 h 2616"/>
                          <a:gd name="T36" fmla="*/ 2121 w 2552"/>
                          <a:gd name="T37" fmla="*/ 1703 h 2616"/>
                          <a:gd name="T38" fmla="*/ 2222 w 2552"/>
                          <a:gd name="T39" fmla="*/ 1728 h 2616"/>
                          <a:gd name="T40" fmla="*/ 2320 w 2552"/>
                          <a:gd name="T41" fmla="*/ 1810 h 2616"/>
                          <a:gd name="T42" fmla="*/ 2529 w 2552"/>
                          <a:gd name="T43" fmla="*/ 2061 h 2616"/>
                          <a:gd name="T44" fmla="*/ 2552 w 2552"/>
                          <a:gd name="T45" fmla="*/ 2149 h 2616"/>
                          <a:gd name="T46" fmla="*/ 2538 w 2552"/>
                          <a:gd name="T47" fmla="*/ 2228 h 2616"/>
                          <a:gd name="T48" fmla="*/ 2506 w 2552"/>
                          <a:gd name="T49" fmla="*/ 2287 h 2616"/>
                          <a:gd name="T50" fmla="*/ 2475 w 2552"/>
                          <a:gd name="T51" fmla="*/ 2321 h 2616"/>
                          <a:gd name="T52" fmla="*/ 2458 w 2552"/>
                          <a:gd name="T53" fmla="*/ 2336 h 2616"/>
                          <a:gd name="T54" fmla="*/ 2412 w 2552"/>
                          <a:gd name="T55" fmla="*/ 2374 h 2616"/>
                          <a:gd name="T56" fmla="*/ 2347 w 2552"/>
                          <a:gd name="T57" fmla="*/ 2426 h 2616"/>
                          <a:gd name="T58" fmla="*/ 2269 w 2552"/>
                          <a:gd name="T59" fmla="*/ 2482 h 2616"/>
                          <a:gd name="T60" fmla="*/ 2187 w 2552"/>
                          <a:gd name="T61" fmla="*/ 2532 h 2616"/>
                          <a:gd name="T62" fmla="*/ 2109 w 2552"/>
                          <a:gd name="T63" fmla="*/ 2567 h 2616"/>
                          <a:gd name="T64" fmla="*/ 1964 w 2552"/>
                          <a:gd name="T65" fmla="*/ 2605 h 2616"/>
                          <a:gd name="T66" fmla="*/ 1848 w 2552"/>
                          <a:gd name="T67" fmla="*/ 2616 h 2616"/>
                          <a:gd name="T68" fmla="*/ 1752 w 2552"/>
                          <a:gd name="T69" fmla="*/ 2606 h 2616"/>
                          <a:gd name="T70" fmla="*/ 1668 w 2552"/>
                          <a:gd name="T71" fmla="*/ 2581 h 2616"/>
                          <a:gd name="T72" fmla="*/ 1589 w 2552"/>
                          <a:gd name="T73" fmla="*/ 2544 h 2616"/>
                          <a:gd name="T74" fmla="*/ 1439 w 2552"/>
                          <a:gd name="T75" fmla="*/ 2469 h 2616"/>
                          <a:gd name="T76" fmla="*/ 1167 w 2552"/>
                          <a:gd name="T77" fmla="*/ 2314 h 2616"/>
                          <a:gd name="T78" fmla="*/ 916 w 2552"/>
                          <a:gd name="T79" fmla="*/ 2146 h 2616"/>
                          <a:gd name="T80" fmla="*/ 689 w 2552"/>
                          <a:gd name="T81" fmla="*/ 1959 h 2616"/>
                          <a:gd name="T82" fmla="*/ 488 w 2552"/>
                          <a:gd name="T83" fmla="*/ 1751 h 2616"/>
                          <a:gd name="T84" fmla="*/ 314 w 2552"/>
                          <a:gd name="T85" fmla="*/ 1520 h 2616"/>
                          <a:gd name="T86" fmla="*/ 170 w 2552"/>
                          <a:gd name="T87" fmla="*/ 1261 h 2616"/>
                          <a:gd name="T88" fmla="*/ 59 w 2552"/>
                          <a:gd name="T89" fmla="*/ 972 h 2616"/>
                          <a:gd name="T90" fmla="*/ 4 w 2552"/>
                          <a:gd name="T91" fmla="*/ 734 h 2616"/>
                          <a:gd name="T92" fmla="*/ 11 w 2552"/>
                          <a:gd name="T93" fmla="*/ 543 h 2616"/>
                          <a:gd name="T94" fmla="*/ 63 w 2552"/>
                          <a:gd name="T95" fmla="*/ 365 h 2616"/>
                          <a:gd name="T96" fmla="*/ 160 w 2552"/>
                          <a:gd name="T97" fmla="*/ 197 h 2616"/>
                          <a:gd name="T98" fmla="*/ 279 w 2552"/>
                          <a:gd name="T99" fmla="*/ 61 h 2616"/>
                          <a:gd name="T100" fmla="*/ 377 w 2552"/>
                          <a:gd name="T101" fmla="*/ 6 h 26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552" h="2616">
                            <a:moveTo>
                              <a:pt x="410" y="0"/>
                            </a:moveTo>
                            <a:lnTo>
                              <a:pt x="443" y="2"/>
                            </a:lnTo>
                            <a:lnTo>
                              <a:pt x="477" y="11"/>
                            </a:lnTo>
                            <a:lnTo>
                              <a:pt x="511" y="26"/>
                            </a:lnTo>
                            <a:lnTo>
                              <a:pt x="545" y="48"/>
                            </a:lnTo>
                            <a:lnTo>
                              <a:pt x="580" y="77"/>
                            </a:lnTo>
                            <a:lnTo>
                              <a:pt x="634" y="132"/>
                            </a:lnTo>
                            <a:lnTo>
                              <a:pt x="688" y="186"/>
                            </a:lnTo>
                            <a:lnTo>
                              <a:pt x="742" y="241"/>
                            </a:lnTo>
                            <a:lnTo>
                              <a:pt x="798" y="294"/>
                            </a:lnTo>
                            <a:lnTo>
                              <a:pt x="829" y="324"/>
                            </a:lnTo>
                            <a:lnTo>
                              <a:pt x="854" y="356"/>
                            </a:lnTo>
                            <a:lnTo>
                              <a:pt x="875" y="387"/>
                            </a:lnTo>
                            <a:lnTo>
                              <a:pt x="890" y="418"/>
                            </a:lnTo>
                            <a:lnTo>
                              <a:pt x="900" y="449"/>
                            </a:lnTo>
                            <a:lnTo>
                              <a:pt x="904" y="480"/>
                            </a:lnTo>
                            <a:lnTo>
                              <a:pt x="901" y="510"/>
                            </a:lnTo>
                            <a:lnTo>
                              <a:pt x="892" y="540"/>
                            </a:lnTo>
                            <a:lnTo>
                              <a:pt x="878" y="571"/>
                            </a:lnTo>
                            <a:lnTo>
                              <a:pt x="857" y="600"/>
                            </a:lnTo>
                            <a:lnTo>
                              <a:pt x="830" y="629"/>
                            </a:lnTo>
                            <a:lnTo>
                              <a:pt x="797" y="658"/>
                            </a:lnTo>
                            <a:lnTo>
                              <a:pt x="758" y="690"/>
                            </a:lnTo>
                            <a:lnTo>
                              <a:pt x="727" y="723"/>
                            </a:lnTo>
                            <a:lnTo>
                              <a:pt x="702" y="755"/>
                            </a:lnTo>
                            <a:lnTo>
                              <a:pt x="683" y="789"/>
                            </a:lnTo>
                            <a:lnTo>
                              <a:pt x="669" y="823"/>
                            </a:lnTo>
                            <a:lnTo>
                              <a:pt x="661" y="856"/>
                            </a:lnTo>
                            <a:lnTo>
                              <a:pt x="659" y="890"/>
                            </a:lnTo>
                            <a:lnTo>
                              <a:pt x="663" y="925"/>
                            </a:lnTo>
                            <a:lnTo>
                              <a:pt x="672" y="959"/>
                            </a:lnTo>
                            <a:lnTo>
                              <a:pt x="687" y="992"/>
                            </a:lnTo>
                            <a:lnTo>
                              <a:pt x="707" y="1027"/>
                            </a:lnTo>
                            <a:lnTo>
                              <a:pt x="731" y="1060"/>
                            </a:lnTo>
                            <a:lnTo>
                              <a:pt x="760" y="1093"/>
                            </a:lnTo>
                            <a:lnTo>
                              <a:pt x="918" y="1253"/>
                            </a:lnTo>
                            <a:lnTo>
                              <a:pt x="1077" y="1409"/>
                            </a:lnTo>
                            <a:lnTo>
                              <a:pt x="1239" y="1565"/>
                            </a:lnTo>
                            <a:lnTo>
                              <a:pt x="1402" y="1718"/>
                            </a:lnTo>
                            <a:lnTo>
                              <a:pt x="1566" y="1870"/>
                            </a:lnTo>
                            <a:lnTo>
                              <a:pt x="1598" y="1897"/>
                            </a:lnTo>
                            <a:lnTo>
                              <a:pt x="1630" y="1918"/>
                            </a:lnTo>
                            <a:lnTo>
                              <a:pt x="1662" y="1933"/>
                            </a:lnTo>
                            <a:lnTo>
                              <a:pt x="1695" y="1943"/>
                            </a:lnTo>
                            <a:lnTo>
                              <a:pt x="1727" y="1946"/>
                            </a:lnTo>
                            <a:lnTo>
                              <a:pt x="1759" y="1944"/>
                            </a:lnTo>
                            <a:lnTo>
                              <a:pt x="1792" y="1936"/>
                            </a:lnTo>
                            <a:lnTo>
                              <a:pt x="1823" y="1921"/>
                            </a:lnTo>
                            <a:lnTo>
                              <a:pt x="1854" y="1899"/>
                            </a:lnTo>
                            <a:lnTo>
                              <a:pt x="1884" y="1871"/>
                            </a:lnTo>
                            <a:lnTo>
                              <a:pt x="1914" y="1836"/>
                            </a:lnTo>
                            <a:lnTo>
                              <a:pt x="1948" y="1796"/>
                            </a:lnTo>
                            <a:lnTo>
                              <a:pt x="1982" y="1763"/>
                            </a:lnTo>
                            <a:lnTo>
                              <a:pt x="2018" y="1737"/>
                            </a:lnTo>
                            <a:lnTo>
                              <a:pt x="2052" y="1719"/>
                            </a:lnTo>
                            <a:lnTo>
                              <a:pt x="2086" y="1708"/>
                            </a:lnTo>
                            <a:lnTo>
                              <a:pt x="2121" y="1703"/>
                            </a:lnTo>
                            <a:lnTo>
                              <a:pt x="2155" y="1705"/>
                            </a:lnTo>
                            <a:lnTo>
                              <a:pt x="2189" y="1714"/>
                            </a:lnTo>
                            <a:lnTo>
                              <a:pt x="2222" y="1728"/>
                            </a:lnTo>
                            <a:lnTo>
                              <a:pt x="2256" y="1749"/>
                            </a:lnTo>
                            <a:lnTo>
                              <a:pt x="2288" y="1776"/>
                            </a:lnTo>
                            <a:lnTo>
                              <a:pt x="2320" y="1810"/>
                            </a:lnTo>
                            <a:lnTo>
                              <a:pt x="2353" y="1848"/>
                            </a:lnTo>
                            <a:lnTo>
                              <a:pt x="2509" y="2031"/>
                            </a:lnTo>
                            <a:lnTo>
                              <a:pt x="2529" y="2061"/>
                            </a:lnTo>
                            <a:lnTo>
                              <a:pt x="2542" y="2090"/>
                            </a:lnTo>
                            <a:lnTo>
                              <a:pt x="2550" y="2121"/>
                            </a:lnTo>
                            <a:lnTo>
                              <a:pt x="2552" y="2149"/>
                            </a:lnTo>
                            <a:lnTo>
                              <a:pt x="2551" y="2176"/>
                            </a:lnTo>
                            <a:lnTo>
                              <a:pt x="2546" y="2202"/>
                            </a:lnTo>
                            <a:lnTo>
                              <a:pt x="2538" y="2228"/>
                            </a:lnTo>
                            <a:lnTo>
                              <a:pt x="2528" y="2250"/>
                            </a:lnTo>
                            <a:lnTo>
                              <a:pt x="2517" y="2270"/>
                            </a:lnTo>
                            <a:lnTo>
                              <a:pt x="2506" y="2287"/>
                            </a:lnTo>
                            <a:lnTo>
                              <a:pt x="2494" y="2302"/>
                            </a:lnTo>
                            <a:lnTo>
                              <a:pt x="2484" y="2313"/>
                            </a:lnTo>
                            <a:lnTo>
                              <a:pt x="2475" y="2321"/>
                            </a:lnTo>
                            <a:lnTo>
                              <a:pt x="2473" y="2322"/>
                            </a:lnTo>
                            <a:lnTo>
                              <a:pt x="2467" y="2327"/>
                            </a:lnTo>
                            <a:lnTo>
                              <a:pt x="2458" y="2336"/>
                            </a:lnTo>
                            <a:lnTo>
                              <a:pt x="2445" y="2347"/>
                            </a:lnTo>
                            <a:lnTo>
                              <a:pt x="2430" y="2360"/>
                            </a:lnTo>
                            <a:lnTo>
                              <a:pt x="2412" y="2374"/>
                            </a:lnTo>
                            <a:lnTo>
                              <a:pt x="2392" y="2390"/>
                            </a:lnTo>
                            <a:lnTo>
                              <a:pt x="2371" y="2408"/>
                            </a:lnTo>
                            <a:lnTo>
                              <a:pt x="2347" y="2426"/>
                            </a:lnTo>
                            <a:lnTo>
                              <a:pt x="2322" y="2444"/>
                            </a:lnTo>
                            <a:lnTo>
                              <a:pt x="2296" y="2464"/>
                            </a:lnTo>
                            <a:lnTo>
                              <a:pt x="2269" y="2482"/>
                            </a:lnTo>
                            <a:lnTo>
                              <a:pt x="2243" y="2500"/>
                            </a:lnTo>
                            <a:lnTo>
                              <a:pt x="2214" y="2517"/>
                            </a:lnTo>
                            <a:lnTo>
                              <a:pt x="2187" y="2532"/>
                            </a:lnTo>
                            <a:lnTo>
                              <a:pt x="2161" y="2546"/>
                            </a:lnTo>
                            <a:lnTo>
                              <a:pt x="2135" y="2558"/>
                            </a:lnTo>
                            <a:lnTo>
                              <a:pt x="2109" y="2567"/>
                            </a:lnTo>
                            <a:lnTo>
                              <a:pt x="2058" y="2583"/>
                            </a:lnTo>
                            <a:lnTo>
                              <a:pt x="2010" y="2595"/>
                            </a:lnTo>
                            <a:lnTo>
                              <a:pt x="1964" y="2605"/>
                            </a:lnTo>
                            <a:lnTo>
                              <a:pt x="1923" y="2611"/>
                            </a:lnTo>
                            <a:lnTo>
                              <a:pt x="1884" y="2615"/>
                            </a:lnTo>
                            <a:lnTo>
                              <a:pt x="1848" y="2616"/>
                            </a:lnTo>
                            <a:lnTo>
                              <a:pt x="1814" y="2615"/>
                            </a:lnTo>
                            <a:lnTo>
                              <a:pt x="1782" y="2611"/>
                            </a:lnTo>
                            <a:lnTo>
                              <a:pt x="1752" y="2606"/>
                            </a:lnTo>
                            <a:lnTo>
                              <a:pt x="1723" y="2599"/>
                            </a:lnTo>
                            <a:lnTo>
                              <a:pt x="1695" y="2591"/>
                            </a:lnTo>
                            <a:lnTo>
                              <a:pt x="1668" y="2581"/>
                            </a:lnTo>
                            <a:lnTo>
                              <a:pt x="1641" y="2570"/>
                            </a:lnTo>
                            <a:lnTo>
                              <a:pt x="1615" y="2558"/>
                            </a:lnTo>
                            <a:lnTo>
                              <a:pt x="1589" y="2544"/>
                            </a:lnTo>
                            <a:lnTo>
                              <a:pt x="1561" y="2531"/>
                            </a:lnTo>
                            <a:lnTo>
                              <a:pt x="1534" y="2517"/>
                            </a:lnTo>
                            <a:lnTo>
                              <a:pt x="1439" y="2469"/>
                            </a:lnTo>
                            <a:lnTo>
                              <a:pt x="1347" y="2418"/>
                            </a:lnTo>
                            <a:lnTo>
                              <a:pt x="1256" y="2367"/>
                            </a:lnTo>
                            <a:lnTo>
                              <a:pt x="1167" y="2314"/>
                            </a:lnTo>
                            <a:lnTo>
                              <a:pt x="1081" y="2260"/>
                            </a:lnTo>
                            <a:lnTo>
                              <a:pt x="997" y="2203"/>
                            </a:lnTo>
                            <a:lnTo>
                              <a:pt x="916" y="2146"/>
                            </a:lnTo>
                            <a:lnTo>
                              <a:pt x="838" y="2085"/>
                            </a:lnTo>
                            <a:lnTo>
                              <a:pt x="762" y="2024"/>
                            </a:lnTo>
                            <a:lnTo>
                              <a:pt x="689" y="1959"/>
                            </a:lnTo>
                            <a:lnTo>
                              <a:pt x="619" y="1893"/>
                            </a:lnTo>
                            <a:lnTo>
                              <a:pt x="551" y="1823"/>
                            </a:lnTo>
                            <a:lnTo>
                              <a:pt x="488" y="1751"/>
                            </a:lnTo>
                            <a:lnTo>
                              <a:pt x="426" y="1677"/>
                            </a:lnTo>
                            <a:lnTo>
                              <a:pt x="369" y="1600"/>
                            </a:lnTo>
                            <a:lnTo>
                              <a:pt x="314" y="1520"/>
                            </a:lnTo>
                            <a:lnTo>
                              <a:pt x="263" y="1436"/>
                            </a:lnTo>
                            <a:lnTo>
                              <a:pt x="214" y="1351"/>
                            </a:lnTo>
                            <a:lnTo>
                              <a:pt x="170" y="1261"/>
                            </a:lnTo>
                            <a:lnTo>
                              <a:pt x="130" y="1168"/>
                            </a:lnTo>
                            <a:lnTo>
                              <a:pt x="92" y="1072"/>
                            </a:lnTo>
                            <a:lnTo>
                              <a:pt x="59" y="972"/>
                            </a:lnTo>
                            <a:lnTo>
                              <a:pt x="29" y="868"/>
                            </a:lnTo>
                            <a:lnTo>
                              <a:pt x="14" y="801"/>
                            </a:lnTo>
                            <a:lnTo>
                              <a:pt x="4" y="734"/>
                            </a:lnTo>
                            <a:lnTo>
                              <a:pt x="0" y="669"/>
                            </a:lnTo>
                            <a:lnTo>
                              <a:pt x="2" y="606"/>
                            </a:lnTo>
                            <a:lnTo>
                              <a:pt x="11" y="543"/>
                            </a:lnTo>
                            <a:lnTo>
                              <a:pt x="23" y="483"/>
                            </a:lnTo>
                            <a:lnTo>
                              <a:pt x="41" y="423"/>
                            </a:lnTo>
                            <a:lnTo>
                              <a:pt x="63" y="365"/>
                            </a:lnTo>
                            <a:lnTo>
                              <a:pt x="91" y="307"/>
                            </a:lnTo>
                            <a:lnTo>
                              <a:pt x="124" y="252"/>
                            </a:lnTo>
                            <a:lnTo>
                              <a:pt x="160" y="197"/>
                            </a:lnTo>
                            <a:lnTo>
                              <a:pt x="201" y="144"/>
                            </a:lnTo>
                            <a:lnTo>
                              <a:pt x="247" y="92"/>
                            </a:lnTo>
                            <a:lnTo>
                              <a:pt x="279" y="61"/>
                            </a:lnTo>
                            <a:lnTo>
                              <a:pt x="311" y="36"/>
                            </a:lnTo>
                            <a:lnTo>
                              <a:pt x="345" y="18"/>
                            </a:lnTo>
                            <a:lnTo>
                              <a:pt x="377" y="6"/>
                            </a:lnTo>
                            <a:lnTo>
                              <a:pt x="410" y="0"/>
                            </a:lnTo>
                            <a:close/>
                          </a:path>
                        </a:pathLst>
                      </a:custGeom>
                      <a:solidFill>
                        <a:srgbClr val="C20A0A"/>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inline>
          </w:drawing>
        </mc:Choice>
        <mc:Fallback>
          <w:pict>
            <v:shape w14:anchorId="4DDFEB45" id="Ikona telefona" o:spid="_x0000_s1026" alt="Ikona telefona" style="width:8.65pt;height:8.65pt;visibility:visible;mso-wrap-style:square;mso-left-percent:-10001;mso-top-percent:-10001;mso-position-horizontal:absolute;mso-position-horizontal-relative:char;mso-position-vertical:absolute;mso-position-vertical-relative:line;mso-left-percent:-10001;mso-top-percent:-10001;v-text-anchor:top" coordsize="2552,2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" path="m410,r33,2l477,11r34,15l545,48r35,29l634,132r54,54l742,241r56,53l829,324r25,32l875,387r15,31l900,449r4,31l901,510r-9,30l878,571r-21,29l830,629r-33,29l758,690r-31,33l702,755r-19,34l669,823r-8,33l659,890r4,35l672,959r15,33l707,1027r24,33l760,1093r158,160l1077,1409r162,156l1402,1718r164,152l1598,1897r32,21l1662,1933r33,10l1727,1946r32,-2l1792,1936r31,-15l1854,1899r30,-28l1914,1836r34,-40l1982,1763r36,-26l2052,1719r34,-11l2121,1703r34,2l2189,1714r33,14l2256,1749r32,27l2320,1810r33,38l2509,2031r20,30l2542,2090r8,31l2552,2149r-1,27l2546,2202r-8,26l2528,2250r-11,20l2506,2287r-12,15l2484,2313r-9,8l2473,2322r-6,5l2458,2336r-13,11l2430,2360r-18,14l2392,2390r-21,18l2347,2426r-25,18l2296,2464r-27,18l2243,2500r-29,17l2187,2532r-26,14l2135,2558r-26,9l2058,2583r-48,12l1964,2605r-41,6l1884,2615r-36,1l1814,2615r-32,-4l1752,2606r-29,-7l1695,2591r-27,-10l1641,2570r-26,-12l1589,2544r-28,-13l1534,2517r-95,-48l1347,2418r-91,-51l1167,2314r-86,-54l997,2203r-81,-57l838,2085r-76,-61l689,1959r-70,-66l551,1823r-63,-72l426,1677r-57,-77l314,1520r-51,-84l214,1351r-44,-90l130,1168,92,1072,59,972,29,868,14,801,4,734,,669,2,606r9,-63l23,483,41,423,63,365,91,307r33,-55l160,197r41,-53l247,92,279,61,311,36,345,18,377,6,410,xe" fillcolor="#c20a0a" stroked="f" strokeweight="0">
              <v:path arrowok="t" o:connecttype="custom" o:connectlocs="20510,461;24938,3230;31904,10109;36719,14932;38697,18833;38353,22650;35687,26383;31259,30326;28765,34521;28507,38799;30399,43077;39471,52557;60282,72061;70085,80450;74256,81625;78383,80576;82296,77011;86768,72858;91196,71432;95539,72481;99753,75920;108739,86449;109728,90140;109126,93453;107750,95928;106417,97354;105686,97983;103708,99577;100914,101758;97560,104107;94034,106205;90680,107673;84446,109267;79458,109728;75331,109309;71719,108260;68322,106708;61872,103562;50177,97061;39385,90014;29625,82170;20982,73446;13501,63756;7309,52893;2537,40770;172,30788;473,22776;2709,15310;6879,8263;11996,2559;16210,252" o:connectangles="0,0,0,0,0,0,0,0,0,0,0,0,0,0,0,0,0,0,0,0,0,0,0,0,0,0,0,0,0,0,0,0,0,0,0,0,0,0,0,0,0,0,0,0,0,0,0,0,0,0,0"/>
              <w10:anchorlock/>
            </v:shape>
          </w:pict>
        </mc:Fallback>
      </mc:AlternateContent>
    </w:r>
    <w:r w:rsidRPr="00C64607">
      <w:rPr>
        <w:sz w:val="18"/>
        <w:szCs w:val="18"/>
      </w:rPr>
      <w:t xml:space="preserve"> </w:t>
    </w:r>
    <w:r>
      <w:rPr>
        <w:sz w:val="18"/>
        <w:szCs w:val="18"/>
      </w:rPr>
      <w:t xml:space="preserve">  </w:t>
    </w:r>
    <w:r w:rsidRPr="00C64607">
      <w:rPr>
        <w:sz w:val="18"/>
        <w:szCs w:val="18"/>
        <w:lang w:bidi="sl-SI"/>
      </w:rPr>
      <w:t xml:space="preserve">  </w:t>
    </w:r>
    <w:r w:rsidRPr="00C64607">
      <w:rPr>
        <w:noProof/>
        <w:sz w:val="18"/>
        <w:szCs w:val="18"/>
        <w:lang w:eastAsia="sl-SI"/>
      </w:rPr>
      <mc:AlternateContent>
        <mc:Choice Requires="wps">
          <w:drawing>
            <wp:inline distT="0" distB="0" distL="0" distR="0" wp14:anchorId="366BC83C" wp14:editId="5FED7631">
              <wp:extent cx="137160" cy="91440"/>
              <wp:effectExtent l="0" t="0" r="0" b="3810"/>
              <wp:docPr id="9" name="Prostoročno 5" descr="Ikona e-pošt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137160" cy="91440"/>
                      </a:xfrm>
                      <a:custGeom>
                        <a:avLst/>
                        <a:gdLst>
                          <a:gd name="T0" fmla="*/ 108 w 120"/>
                          <a:gd name="T1" fmla="*/ 21 h 80"/>
                          <a:gd name="T2" fmla="*/ 108 w 120"/>
                          <a:gd name="T3" fmla="*/ 21 h 80"/>
                          <a:gd name="T4" fmla="*/ 60 w 120"/>
                          <a:gd name="T5" fmla="*/ 58 h 80"/>
                          <a:gd name="T6" fmla="*/ 12 w 120"/>
                          <a:gd name="T7" fmla="*/ 21 h 80"/>
                          <a:gd name="T8" fmla="*/ 12 w 120"/>
                          <a:gd name="T9" fmla="*/ 18 h 80"/>
                          <a:gd name="T10" fmla="*/ 16 w 120"/>
                          <a:gd name="T11" fmla="*/ 17 h 80"/>
                          <a:gd name="T12" fmla="*/ 60 w 120"/>
                          <a:gd name="T13" fmla="*/ 51 h 80"/>
                          <a:gd name="T14" fmla="*/ 104 w 120"/>
                          <a:gd name="T15" fmla="*/ 17 h 80"/>
                          <a:gd name="T16" fmla="*/ 108 w 120"/>
                          <a:gd name="T17" fmla="*/ 18 h 80"/>
                          <a:gd name="T18" fmla="*/ 108 w 120"/>
                          <a:gd name="T19" fmla="*/ 21 h 80"/>
                          <a:gd name="T20" fmla="*/ 108 w 120"/>
                          <a:gd name="T21" fmla="*/ 21 h 80"/>
                          <a:gd name="T22" fmla="*/ 114 w 120"/>
                          <a:gd name="T23" fmla="*/ 0 h 80"/>
                          <a:gd name="T24" fmla="*/ 114 w 120"/>
                          <a:gd name="T25" fmla="*/ 0 h 80"/>
                          <a:gd name="T26" fmla="*/ 6 w 120"/>
                          <a:gd name="T27" fmla="*/ 0 h 80"/>
                          <a:gd name="T28" fmla="*/ 0 w 120"/>
                          <a:gd name="T29" fmla="*/ 6 h 80"/>
                          <a:gd name="T30" fmla="*/ 0 w 120"/>
                          <a:gd name="T31" fmla="*/ 74 h 80"/>
                          <a:gd name="T32" fmla="*/ 6 w 120"/>
                          <a:gd name="T33" fmla="*/ 80 h 80"/>
                          <a:gd name="T34" fmla="*/ 114 w 120"/>
                          <a:gd name="T35" fmla="*/ 80 h 80"/>
                          <a:gd name="T36" fmla="*/ 120 w 120"/>
                          <a:gd name="T37" fmla="*/ 74 h 80"/>
                          <a:gd name="T38" fmla="*/ 120 w 120"/>
                          <a:gd name="T39" fmla="*/ 6 h 80"/>
                          <a:gd name="T40" fmla="*/ 114 w 120"/>
                          <a:gd name="T41"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20" h="80">
                            <a:moveTo>
                              <a:pt x="108" y="21"/>
                            </a:moveTo>
                            <a:lnTo>
                              <a:pt x="108" y="21"/>
                            </a:lnTo>
                            <a:lnTo>
                              <a:pt x="60" y="58"/>
                            </a:lnTo>
                            <a:lnTo>
                              <a:pt x="12" y="21"/>
                            </a:lnTo>
                            <a:cubicBezTo>
                              <a:pt x="11" y="20"/>
                              <a:pt x="11" y="19"/>
                              <a:pt x="12" y="18"/>
                            </a:cubicBezTo>
                            <a:cubicBezTo>
                              <a:pt x="13" y="16"/>
                              <a:pt x="14" y="16"/>
                              <a:pt x="16" y="17"/>
                            </a:cubicBezTo>
                            <a:lnTo>
                              <a:pt x="60" y="51"/>
                            </a:lnTo>
                            <a:lnTo>
                              <a:pt x="104" y="17"/>
                            </a:lnTo>
                            <a:cubicBezTo>
                              <a:pt x="105" y="16"/>
                              <a:pt x="107" y="16"/>
                              <a:pt x="108" y="18"/>
                            </a:cubicBezTo>
                            <a:cubicBezTo>
                              <a:pt x="109" y="19"/>
                              <a:pt x="109" y="20"/>
                              <a:pt x="108" y="21"/>
                            </a:cubicBezTo>
                            <a:lnTo>
                              <a:pt x="108" y="21"/>
                            </a:lnTo>
                            <a:close/>
                            <a:moveTo>
                              <a:pt x="114" y="0"/>
                            </a:moveTo>
                            <a:lnTo>
                              <a:pt x="114" y="0"/>
                            </a:lnTo>
                            <a:lnTo>
                              <a:pt x="6" y="0"/>
                            </a:lnTo>
                            <a:cubicBezTo>
                              <a:pt x="3" y="0"/>
                              <a:pt x="0" y="3"/>
                              <a:pt x="0" y="6"/>
                            </a:cubicBezTo>
                            <a:lnTo>
                              <a:pt x="0" y="74"/>
                            </a:lnTo>
                            <a:cubicBezTo>
                              <a:pt x="0" y="77"/>
                              <a:pt x="3" y="80"/>
                              <a:pt x="6" y="80"/>
                            </a:cubicBezTo>
                            <a:lnTo>
                              <a:pt x="114" y="80"/>
                            </a:lnTo>
                            <a:cubicBezTo>
                              <a:pt x="117" y="80"/>
                              <a:pt x="120" y="77"/>
                              <a:pt x="120" y="74"/>
                            </a:cubicBezTo>
                            <a:lnTo>
                              <a:pt x="120" y="6"/>
                            </a:lnTo>
                            <a:cubicBezTo>
                              <a:pt x="120" y="3"/>
                              <a:pt x="117" y="0"/>
                              <a:pt x="114" y="0"/>
                            </a:cubicBezTo>
                            <a:close/>
                          </a:path>
                        </a:pathLst>
                      </a:custGeom>
                      <a:solidFill>
                        <a:srgbClr val="C20A0A"/>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inline>
          </w:drawing>
        </mc:Choice>
        <mc:Fallback>
          <w:pict>
            <v:shape w14:anchorId="6C7913AB" id="Prostoročno 5" o:spid="_x0000_s1026" alt="Ikona e-pošte" style="width:10.8pt;height:7.2pt;visibility:visible;mso-wrap-style:square;mso-left-percent:-10001;mso-top-percent:-10001;mso-position-horizontal:absolute;mso-position-horizontal-relative:char;mso-position-vertical:absolute;mso-position-vertical-relative:line;mso-left-percent:-10001;mso-top-percent:-10001;v-text-anchor:top" coordsize="12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" path="m108,21r,l60,58,12,21v-1,-1,-1,-2,,-3c13,16,14,16,16,17l60,51,104,17v1,-1,3,-1,4,1c109,19,109,20,108,21r,xm114,r,l6,c3,,,3,,6l,74v,3,3,6,6,6l114,80v3,,6,-3,6,-6l120,6c120,3,117,,114,xe" fillcolor="#c20a0a" stroked="f" strokeweight="0">
              <v:path arrowok="t" o:connecttype="custom" o:connectlocs="123444,24003;123444,24003;68580,66294;13716,24003;13716,20574;18288,19431;68580,58293;118872,19431;123444,20574;123444,24003;123444,24003;130302,0;130302,0;6858,0;0,6858;0,84582;6858,91440;130302,91440;137160,84582;137160,6858;130302,0" o:connectangles="0,0,0,0,0,0,0,0,0,0,0,0,0,0,0,0,0,0,0,0,0"/>
              <o:lock v:ext="edit" aspectratio="t" verticies="t"/>
              <w10:anchorlock/>
            </v:shape>
          </w:pict>
        </mc:Fallback>
      </mc:AlternateContent>
    </w:r>
    <w:r>
      <w:rPr>
        <w:sz w:val="18"/>
        <w:szCs w:val="18"/>
        <w:lang w:bidi="sl-SI"/>
      </w:rPr>
      <w:t xml:space="preserve">    </w:t>
    </w:r>
    <w:r w:rsidRPr="00C64607">
      <w:rPr>
        <w:sz w:val="18"/>
        <w:szCs w:val="18"/>
        <w:lang w:bidi="sl-SI"/>
      </w:rPr>
      <w:t xml:space="preserve">   </w:t>
    </w:r>
    <w:r w:rsidRPr="00C64607">
      <w:rPr>
        <w:noProof/>
        <w:sz w:val="18"/>
        <w:szCs w:val="18"/>
        <w:lang w:eastAsia="sl-SI"/>
      </w:rPr>
      <mc:AlternateContent>
        <mc:Choice Requires="wps">
          <w:drawing>
            <wp:inline distT="0" distB="0" distL="0" distR="0" wp14:anchorId="33DC322F" wp14:editId="217DFCA2">
              <wp:extent cx="118872" cy="118872"/>
              <wp:effectExtent l="0" t="0" r="0" b="0"/>
              <wp:docPr id="11" name="Ikona spletnega mesta" descr="Ikona za Twitter/spletni dnevnik/portfelj"/>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18872" cy="118872"/>
                      </a:xfrm>
                      <a:custGeom>
                        <a:avLst/>
                        <a:gdLst>
                          <a:gd name="T0" fmla="*/ 1758 w 2691"/>
                          <a:gd name="T1" fmla="*/ 2346 h 2691"/>
                          <a:gd name="T2" fmla="*/ 1897 w 2691"/>
                          <a:gd name="T3" fmla="*/ 2384 h 2691"/>
                          <a:gd name="T4" fmla="*/ 2267 w 2691"/>
                          <a:gd name="T5" fmla="*/ 2095 h 2691"/>
                          <a:gd name="T6" fmla="*/ 691 w 2691"/>
                          <a:gd name="T7" fmla="*/ 1994 h 2691"/>
                          <a:gd name="T8" fmla="*/ 587 w 2691"/>
                          <a:gd name="T9" fmla="*/ 2252 h 2691"/>
                          <a:gd name="T10" fmla="*/ 1051 w 2691"/>
                          <a:gd name="T11" fmla="*/ 2490 h 2691"/>
                          <a:gd name="T12" fmla="*/ 813 w 2691"/>
                          <a:gd name="T13" fmla="*/ 2108 h 2691"/>
                          <a:gd name="T14" fmla="*/ 1189 w 2691"/>
                          <a:gd name="T15" fmla="*/ 1908 h 2691"/>
                          <a:gd name="T16" fmla="*/ 976 w 2691"/>
                          <a:gd name="T17" fmla="*/ 1919 h 2691"/>
                          <a:gd name="T18" fmla="*/ 963 w 2691"/>
                          <a:gd name="T19" fmla="*/ 2093 h 2691"/>
                          <a:gd name="T20" fmla="*/ 1116 w 2691"/>
                          <a:gd name="T21" fmla="*/ 2342 h 2691"/>
                          <a:gd name="T22" fmla="*/ 1243 w 2691"/>
                          <a:gd name="T23" fmla="*/ 2495 h 2691"/>
                          <a:gd name="T24" fmla="*/ 1418 w 2691"/>
                          <a:gd name="T25" fmla="*/ 2520 h 2691"/>
                          <a:gd name="T26" fmla="*/ 1497 w 2691"/>
                          <a:gd name="T27" fmla="*/ 2436 h 2691"/>
                          <a:gd name="T28" fmla="*/ 1669 w 2691"/>
                          <a:gd name="T29" fmla="*/ 2224 h 2691"/>
                          <a:gd name="T30" fmla="*/ 1808 w 2691"/>
                          <a:gd name="T31" fmla="*/ 1935 h 2691"/>
                          <a:gd name="T32" fmla="*/ 1579 w 2691"/>
                          <a:gd name="T33" fmla="*/ 1913 h 2691"/>
                          <a:gd name="T34" fmla="*/ 1436 w 2691"/>
                          <a:gd name="T35" fmla="*/ 1905 h 2691"/>
                          <a:gd name="T36" fmla="*/ 2111 w 2691"/>
                          <a:gd name="T37" fmla="*/ 1866 h 2691"/>
                          <a:gd name="T38" fmla="*/ 2465 w 2691"/>
                          <a:gd name="T39" fmla="*/ 1749 h 2691"/>
                          <a:gd name="T40" fmla="*/ 1428 w 2691"/>
                          <a:gd name="T41" fmla="*/ 1754 h 2691"/>
                          <a:gd name="T42" fmla="*/ 1861 w 2691"/>
                          <a:gd name="T43" fmla="*/ 1519 h 2691"/>
                          <a:gd name="T44" fmla="*/ 880 w 2691"/>
                          <a:gd name="T45" fmla="*/ 1797 h 2691"/>
                          <a:gd name="T46" fmla="*/ 156 w 2691"/>
                          <a:gd name="T47" fmla="*/ 1420 h 2691"/>
                          <a:gd name="T48" fmla="*/ 303 w 2691"/>
                          <a:gd name="T49" fmla="*/ 1918 h 2691"/>
                          <a:gd name="T50" fmla="*/ 736 w 2691"/>
                          <a:gd name="T51" fmla="*/ 1825 h 2691"/>
                          <a:gd name="T52" fmla="*/ 1722 w 2691"/>
                          <a:gd name="T53" fmla="*/ 847 h 2691"/>
                          <a:gd name="T54" fmla="*/ 1854 w 2691"/>
                          <a:gd name="T55" fmla="*/ 1084 h 2691"/>
                          <a:gd name="T56" fmla="*/ 855 w 2691"/>
                          <a:gd name="T57" fmla="*/ 1083 h 2691"/>
                          <a:gd name="T58" fmla="*/ 985 w 2691"/>
                          <a:gd name="T59" fmla="*/ 846 h 2691"/>
                          <a:gd name="T60" fmla="*/ 1961 w 2691"/>
                          <a:gd name="T61" fmla="*/ 804 h 2691"/>
                          <a:gd name="T62" fmla="*/ 2526 w 2691"/>
                          <a:gd name="T63" fmla="*/ 1186 h 2691"/>
                          <a:gd name="T64" fmla="*/ 2324 w 2691"/>
                          <a:gd name="T65" fmla="*/ 669 h 2691"/>
                          <a:gd name="T66" fmla="*/ 240 w 2691"/>
                          <a:gd name="T67" fmla="*/ 876 h 2691"/>
                          <a:gd name="T68" fmla="*/ 161 w 2691"/>
                          <a:gd name="T69" fmla="*/ 1204 h 2691"/>
                          <a:gd name="T70" fmla="*/ 702 w 2691"/>
                          <a:gd name="T71" fmla="*/ 1044 h 2691"/>
                          <a:gd name="T72" fmla="*/ 731 w 2691"/>
                          <a:gd name="T73" fmla="*/ 878 h 2691"/>
                          <a:gd name="T74" fmla="*/ 486 w 2691"/>
                          <a:gd name="T75" fmla="*/ 716 h 2691"/>
                          <a:gd name="T76" fmla="*/ 1849 w 2691"/>
                          <a:gd name="T77" fmla="*/ 444 h 2691"/>
                          <a:gd name="T78" fmla="*/ 2171 w 2691"/>
                          <a:gd name="T79" fmla="*/ 573 h 2691"/>
                          <a:gd name="T80" fmla="*/ 1861 w 2691"/>
                          <a:gd name="T81" fmla="*/ 275 h 2691"/>
                          <a:gd name="T82" fmla="*/ 710 w 2691"/>
                          <a:gd name="T83" fmla="*/ 342 h 2691"/>
                          <a:gd name="T84" fmla="*/ 648 w 2691"/>
                          <a:gd name="T85" fmla="*/ 619 h 2691"/>
                          <a:gd name="T86" fmla="*/ 925 w 2691"/>
                          <a:gd name="T87" fmla="*/ 315 h 2691"/>
                          <a:gd name="T88" fmla="*/ 1133 w 2691"/>
                          <a:gd name="T89" fmla="*/ 279 h 2691"/>
                          <a:gd name="T90" fmla="*/ 929 w 2691"/>
                          <a:gd name="T91" fmla="*/ 684 h 2691"/>
                          <a:gd name="T92" fmla="*/ 1428 w 2691"/>
                          <a:gd name="T93" fmla="*/ 721 h 2691"/>
                          <a:gd name="T94" fmla="*/ 1700 w 2691"/>
                          <a:gd name="T95" fmla="*/ 477 h 2691"/>
                          <a:gd name="T96" fmla="*/ 1464 w 2691"/>
                          <a:gd name="T97" fmla="*/ 186 h 2691"/>
                          <a:gd name="T98" fmla="*/ 1787 w 2691"/>
                          <a:gd name="T99" fmla="*/ 75 h 2691"/>
                          <a:gd name="T100" fmla="*/ 2297 w 2691"/>
                          <a:gd name="T101" fmla="*/ 395 h 2691"/>
                          <a:gd name="T102" fmla="*/ 2616 w 2691"/>
                          <a:gd name="T103" fmla="*/ 904 h 2691"/>
                          <a:gd name="T104" fmla="*/ 2679 w 2691"/>
                          <a:gd name="T105" fmla="*/ 1528 h 2691"/>
                          <a:gd name="T106" fmla="*/ 2461 w 2691"/>
                          <a:gd name="T107" fmla="*/ 2098 h 2691"/>
                          <a:gd name="T108" fmla="*/ 2024 w 2691"/>
                          <a:gd name="T109" fmla="*/ 2508 h 2691"/>
                          <a:gd name="T110" fmla="*/ 1437 w 2691"/>
                          <a:gd name="T111" fmla="*/ 2688 h 2691"/>
                          <a:gd name="T112" fmla="*/ 822 w 2691"/>
                          <a:gd name="T113" fmla="*/ 2585 h 2691"/>
                          <a:gd name="T114" fmla="*/ 335 w 2691"/>
                          <a:gd name="T115" fmla="*/ 2234 h 2691"/>
                          <a:gd name="T116" fmla="*/ 47 w 2691"/>
                          <a:gd name="T117" fmla="*/ 1703 h 2691"/>
                          <a:gd name="T118" fmla="*/ 27 w 2691"/>
                          <a:gd name="T119" fmla="*/ 1075 h 2691"/>
                          <a:gd name="T120" fmla="*/ 280 w 2691"/>
                          <a:gd name="T121" fmla="*/ 524 h 2691"/>
                          <a:gd name="T122" fmla="*/ 743 w 2691"/>
                          <a:gd name="T123" fmla="*/ 142 h 2691"/>
                          <a:gd name="T124" fmla="*/ 1345 w 2691"/>
                          <a:gd name="T125" fmla="*/ 0 h 26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691" h="2691">
                            <a:moveTo>
                              <a:pt x="1942" y="1975"/>
                            </a:moveTo>
                            <a:lnTo>
                              <a:pt x="1921" y="2043"/>
                            </a:lnTo>
                            <a:lnTo>
                              <a:pt x="1895" y="2108"/>
                            </a:lnTo>
                            <a:lnTo>
                              <a:pt x="1864" y="2172"/>
                            </a:lnTo>
                            <a:lnTo>
                              <a:pt x="1830" y="2233"/>
                            </a:lnTo>
                            <a:lnTo>
                              <a:pt x="1794" y="2292"/>
                            </a:lnTo>
                            <a:lnTo>
                              <a:pt x="1758" y="2346"/>
                            </a:lnTo>
                            <a:lnTo>
                              <a:pt x="1720" y="2399"/>
                            </a:lnTo>
                            <a:lnTo>
                              <a:pt x="1684" y="2446"/>
                            </a:lnTo>
                            <a:lnTo>
                              <a:pt x="1651" y="2490"/>
                            </a:lnTo>
                            <a:lnTo>
                              <a:pt x="1711" y="2468"/>
                            </a:lnTo>
                            <a:lnTo>
                              <a:pt x="1773" y="2443"/>
                            </a:lnTo>
                            <a:lnTo>
                              <a:pt x="1835" y="2415"/>
                            </a:lnTo>
                            <a:lnTo>
                              <a:pt x="1897" y="2384"/>
                            </a:lnTo>
                            <a:lnTo>
                              <a:pt x="1957" y="2348"/>
                            </a:lnTo>
                            <a:lnTo>
                              <a:pt x="2017" y="2312"/>
                            </a:lnTo>
                            <a:lnTo>
                              <a:pt x="2075" y="2273"/>
                            </a:lnTo>
                            <a:lnTo>
                              <a:pt x="2128" y="2230"/>
                            </a:lnTo>
                            <a:lnTo>
                              <a:pt x="2179" y="2187"/>
                            </a:lnTo>
                            <a:lnTo>
                              <a:pt x="2226" y="2141"/>
                            </a:lnTo>
                            <a:lnTo>
                              <a:pt x="2267" y="2095"/>
                            </a:lnTo>
                            <a:lnTo>
                              <a:pt x="2210" y="2067"/>
                            </a:lnTo>
                            <a:lnTo>
                              <a:pt x="2147" y="2041"/>
                            </a:lnTo>
                            <a:lnTo>
                              <a:pt x="2082" y="2016"/>
                            </a:lnTo>
                            <a:lnTo>
                              <a:pt x="2013" y="1994"/>
                            </a:lnTo>
                            <a:lnTo>
                              <a:pt x="1942" y="1975"/>
                            </a:lnTo>
                            <a:close/>
                            <a:moveTo>
                              <a:pt x="767" y="1973"/>
                            </a:moveTo>
                            <a:lnTo>
                              <a:pt x="691" y="1994"/>
                            </a:lnTo>
                            <a:lnTo>
                              <a:pt x="620" y="2018"/>
                            </a:lnTo>
                            <a:lnTo>
                              <a:pt x="553" y="2045"/>
                            </a:lnTo>
                            <a:lnTo>
                              <a:pt x="490" y="2073"/>
                            </a:lnTo>
                            <a:lnTo>
                              <a:pt x="431" y="2104"/>
                            </a:lnTo>
                            <a:lnTo>
                              <a:pt x="478" y="2156"/>
                            </a:lnTo>
                            <a:lnTo>
                              <a:pt x="531" y="2205"/>
                            </a:lnTo>
                            <a:lnTo>
                              <a:pt x="587" y="2252"/>
                            </a:lnTo>
                            <a:lnTo>
                              <a:pt x="648" y="2296"/>
                            </a:lnTo>
                            <a:lnTo>
                              <a:pt x="711" y="2337"/>
                            </a:lnTo>
                            <a:lnTo>
                              <a:pt x="778" y="2375"/>
                            </a:lnTo>
                            <a:lnTo>
                              <a:pt x="845" y="2409"/>
                            </a:lnTo>
                            <a:lnTo>
                              <a:pt x="914" y="2440"/>
                            </a:lnTo>
                            <a:lnTo>
                              <a:pt x="984" y="2466"/>
                            </a:lnTo>
                            <a:lnTo>
                              <a:pt x="1051" y="2490"/>
                            </a:lnTo>
                            <a:lnTo>
                              <a:pt x="1017" y="2446"/>
                            </a:lnTo>
                            <a:lnTo>
                              <a:pt x="982" y="2399"/>
                            </a:lnTo>
                            <a:lnTo>
                              <a:pt x="945" y="2347"/>
                            </a:lnTo>
                            <a:lnTo>
                              <a:pt x="910" y="2292"/>
                            </a:lnTo>
                            <a:lnTo>
                              <a:pt x="875" y="2234"/>
                            </a:lnTo>
                            <a:lnTo>
                              <a:pt x="842" y="2173"/>
                            </a:lnTo>
                            <a:lnTo>
                              <a:pt x="813" y="2108"/>
                            </a:lnTo>
                            <a:lnTo>
                              <a:pt x="787" y="2042"/>
                            </a:lnTo>
                            <a:lnTo>
                              <a:pt x="767" y="1973"/>
                            </a:lnTo>
                            <a:close/>
                            <a:moveTo>
                              <a:pt x="1260" y="1906"/>
                            </a:moveTo>
                            <a:lnTo>
                              <a:pt x="1250" y="1906"/>
                            </a:lnTo>
                            <a:lnTo>
                              <a:pt x="1234" y="1907"/>
                            </a:lnTo>
                            <a:lnTo>
                              <a:pt x="1213" y="1907"/>
                            </a:lnTo>
                            <a:lnTo>
                              <a:pt x="1189" y="1908"/>
                            </a:lnTo>
                            <a:lnTo>
                              <a:pt x="1161" y="1909"/>
                            </a:lnTo>
                            <a:lnTo>
                              <a:pt x="1132" y="1910"/>
                            </a:lnTo>
                            <a:lnTo>
                              <a:pt x="1101" y="1911"/>
                            </a:lnTo>
                            <a:lnTo>
                              <a:pt x="1069" y="1912"/>
                            </a:lnTo>
                            <a:lnTo>
                              <a:pt x="1037" y="1914"/>
                            </a:lnTo>
                            <a:lnTo>
                              <a:pt x="1006" y="1916"/>
                            </a:lnTo>
                            <a:lnTo>
                              <a:pt x="976" y="1919"/>
                            </a:lnTo>
                            <a:lnTo>
                              <a:pt x="948" y="1921"/>
                            </a:lnTo>
                            <a:lnTo>
                              <a:pt x="922" y="1924"/>
                            </a:lnTo>
                            <a:lnTo>
                              <a:pt x="900" y="1928"/>
                            </a:lnTo>
                            <a:lnTo>
                              <a:pt x="912" y="1970"/>
                            </a:lnTo>
                            <a:lnTo>
                              <a:pt x="927" y="2012"/>
                            </a:lnTo>
                            <a:lnTo>
                              <a:pt x="944" y="2053"/>
                            </a:lnTo>
                            <a:lnTo>
                              <a:pt x="963" y="2093"/>
                            </a:lnTo>
                            <a:lnTo>
                              <a:pt x="982" y="2133"/>
                            </a:lnTo>
                            <a:lnTo>
                              <a:pt x="1003" y="2172"/>
                            </a:lnTo>
                            <a:lnTo>
                              <a:pt x="1025" y="2209"/>
                            </a:lnTo>
                            <a:lnTo>
                              <a:pt x="1047" y="2244"/>
                            </a:lnTo>
                            <a:lnTo>
                              <a:pt x="1071" y="2279"/>
                            </a:lnTo>
                            <a:lnTo>
                              <a:pt x="1094" y="2312"/>
                            </a:lnTo>
                            <a:lnTo>
                              <a:pt x="1116" y="2342"/>
                            </a:lnTo>
                            <a:lnTo>
                              <a:pt x="1138" y="2371"/>
                            </a:lnTo>
                            <a:lnTo>
                              <a:pt x="1159" y="2399"/>
                            </a:lnTo>
                            <a:lnTo>
                              <a:pt x="1179" y="2423"/>
                            </a:lnTo>
                            <a:lnTo>
                              <a:pt x="1198" y="2445"/>
                            </a:lnTo>
                            <a:lnTo>
                              <a:pt x="1215" y="2464"/>
                            </a:lnTo>
                            <a:lnTo>
                              <a:pt x="1230" y="2481"/>
                            </a:lnTo>
                            <a:lnTo>
                              <a:pt x="1243" y="2495"/>
                            </a:lnTo>
                            <a:lnTo>
                              <a:pt x="1253" y="2506"/>
                            </a:lnTo>
                            <a:lnTo>
                              <a:pt x="1261" y="2513"/>
                            </a:lnTo>
                            <a:lnTo>
                              <a:pt x="1265" y="2517"/>
                            </a:lnTo>
                            <a:lnTo>
                              <a:pt x="1266" y="2518"/>
                            </a:lnTo>
                            <a:lnTo>
                              <a:pt x="1260" y="1906"/>
                            </a:lnTo>
                            <a:close/>
                            <a:moveTo>
                              <a:pt x="1436" y="1905"/>
                            </a:moveTo>
                            <a:lnTo>
                              <a:pt x="1418" y="2520"/>
                            </a:lnTo>
                            <a:lnTo>
                              <a:pt x="1419" y="2518"/>
                            </a:lnTo>
                            <a:lnTo>
                              <a:pt x="1424" y="2512"/>
                            </a:lnTo>
                            <a:lnTo>
                              <a:pt x="1433" y="2503"/>
                            </a:lnTo>
                            <a:lnTo>
                              <a:pt x="1445" y="2490"/>
                            </a:lnTo>
                            <a:lnTo>
                              <a:pt x="1460" y="2474"/>
                            </a:lnTo>
                            <a:lnTo>
                              <a:pt x="1478" y="2456"/>
                            </a:lnTo>
                            <a:lnTo>
                              <a:pt x="1497" y="2436"/>
                            </a:lnTo>
                            <a:lnTo>
                              <a:pt x="1520" y="2412"/>
                            </a:lnTo>
                            <a:lnTo>
                              <a:pt x="1543" y="2387"/>
                            </a:lnTo>
                            <a:lnTo>
                              <a:pt x="1567" y="2358"/>
                            </a:lnTo>
                            <a:lnTo>
                              <a:pt x="1592" y="2327"/>
                            </a:lnTo>
                            <a:lnTo>
                              <a:pt x="1618" y="2295"/>
                            </a:lnTo>
                            <a:lnTo>
                              <a:pt x="1644" y="2260"/>
                            </a:lnTo>
                            <a:lnTo>
                              <a:pt x="1669" y="2224"/>
                            </a:lnTo>
                            <a:lnTo>
                              <a:pt x="1694" y="2187"/>
                            </a:lnTo>
                            <a:lnTo>
                              <a:pt x="1717" y="2147"/>
                            </a:lnTo>
                            <a:lnTo>
                              <a:pt x="1740" y="2107"/>
                            </a:lnTo>
                            <a:lnTo>
                              <a:pt x="1761" y="2066"/>
                            </a:lnTo>
                            <a:lnTo>
                              <a:pt x="1779" y="2022"/>
                            </a:lnTo>
                            <a:lnTo>
                              <a:pt x="1795" y="1979"/>
                            </a:lnTo>
                            <a:lnTo>
                              <a:pt x="1808" y="1935"/>
                            </a:lnTo>
                            <a:lnTo>
                              <a:pt x="1782" y="1931"/>
                            </a:lnTo>
                            <a:lnTo>
                              <a:pt x="1751" y="1926"/>
                            </a:lnTo>
                            <a:lnTo>
                              <a:pt x="1718" y="1923"/>
                            </a:lnTo>
                            <a:lnTo>
                              <a:pt x="1684" y="1920"/>
                            </a:lnTo>
                            <a:lnTo>
                              <a:pt x="1649" y="1917"/>
                            </a:lnTo>
                            <a:lnTo>
                              <a:pt x="1613" y="1915"/>
                            </a:lnTo>
                            <a:lnTo>
                              <a:pt x="1579" y="1913"/>
                            </a:lnTo>
                            <a:lnTo>
                              <a:pt x="1546" y="1912"/>
                            </a:lnTo>
                            <a:lnTo>
                              <a:pt x="1517" y="1910"/>
                            </a:lnTo>
                            <a:lnTo>
                              <a:pt x="1489" y="1909"/>
                            </a:lnTo>
                            <a:lnTo>
                              <a:pt x="1468" y="1908"/>
                            </a:lnTo>
                            <a:lnTo>
                              <a:pt x="1451" y="1907"/>
                            </a:lnTo>
                            <a:lnTo>
                              <a:pt x="1440" y="1906"/>
                            </a:lnTo>
                            <a:lnTo>
                              <a:pt x="1436" y="1905"/>
                            </a:lnTo>
                            <a:close/>
                            <a:moveTo>
                              <a:pt x="2016" y="1420"/>
                            </a:moveTo>
                            <a:lnTo>
                              <a:pt x="2010" y="1526"/>
                            </a:lnTo>
                            <a:lnTo>
                              <a:pt x="2001" y="1629"/>
                            </a:lnTo>
                            <a:lnTo>
                              <a:pt x="1988" y="1729"/>
                            </a:lnTo>
                            <a:lnTo>
                              <a:pt x="1972" y="1827"/>
                            </a:lnTo>
                            <a:lnTo>
                              <a:pt x="2042" y="1845"/>
                            </a:lnTo>
                            <a:lnTo>
                              <a:pt x="2111" y="1866"/>
                            </a:lnTo>
                            <a:lnTo>
                              <a:pt x="2177" y="1889"/>
                            </a:lnTo>
                            <a:lnTo>
                              <a:pt x="2240" y="1914"/>
                            </a:lnTo>
                            <a:lnTo>
                              <a:pt x="2301" y="1941"/>
                            </a:lnTo>
                            <a:lnTo>
                              <a:pt x="2357" y="1970"/>
                            </a:lnTo>
                            <a:lnTo>
                              <a:pt x="2398" y="1899"/>
                            </a:lnTo>
                            <a:lnTo>
                              <a:pt x="2434" y="1826"/>
                            </a:lnTo>
                            <a:lnTo>
                              <a:pt x="2465" y="1749"/>
                            </a:lnTo>
                            <a:lnTo>
                              <a:pt x="2491" y="1670"/>
                            </a:lnTo>
                            <a:lnTo>
                              <a:pt x="2511" y="1588"/>
                            </a:lnTo>
                            <a:lnTo>
                              <a:pt x="2526" y="1505"/>
                            </a:lnTo>
                            <a:lnTo>
                              <a:pt x="2535" y="1420"/>
                            </a:lnTo>
                            <a:lnTo>
                              <a:pt x="2016" y="1420"/>
                            </a:lnTo>
                            <a:close/>
                            <a:moveTo>
                              <a:pt x="1428" y="1420"/>
                            </a:moveTo>
                            <a:lnTo>
                              <a:pt x="1428" y="1754"/>
                            </a:lnTo>
                            <a:lnTo>
                              <a:pt x="1531" y="1759"/>
                            </a:lnTo>
                            <a:lnTo>
                              <a:pt x="1632" y="1768"/>
                            </a:lnTo>
                            <a:lnTo>
                              <a:pt x="1731" y="1780"/>
                            </a:lnTo>
                            <a:lnTo>
                              <a:pt x="1828" y="1795"/>
                            </a:lnTo>
                            <a:lnTo>
                              <a:pt x="1842" y="1708"/>
                            </a:lnTo>
                            <a:lnTo>
                              <a:pt x="1854" y="1615"/>
                            </a:lnTo>
                            <a:lnTo>
                              <a:pt x="1861" y="1519"/>
                            </a:lnTo>
                            <a:lnTo>
                              <a:pt x="1866" y="1420"/>
                            </a:lnTo>
                            <a:lnTo>
                              <a:pt x="1428" y="1420"/>
                            </a:lnTo>
                            <a:close/>
                            <a:moveTo>
                              <a:pt x="842" y="1420"/>
                            </a:moveTo>
                            <a:lnTo>
                              <a:pt x="847" y="1520"/>
                            </a:lnTo>
                            <a:lnTo>
                              <a:pt x="855" y="1616"/>
                            </a:lnTo>
                            <a:lnTo>
                              <a:pt x="866" y="1709"/>
                            </a:lnTo>
                            <a:lnTo>
                              <a:pt x="880" y="1797"/>
                            </a:lnTo>
                            <a:lnTo>
                              <a:pt x="976" y="1781"/>
                            </a:lnTo>
                            <a:lnTo>
                              <a:pt x="1074" y="1769"/>
                            </a:lnTo>
                            <a:lnTo>
                              <a:pt x="1174" y="1760"/>
                            </a:lnTo>
                            <a:lnTo>
                              <a:pt x="1276" y="1755"/>
                            </a:lnTo>
                            <a:lnTo>
                              <a:pt x="1276" y="1420"/>
                            </a:lnTo>
                            <a:lnTo>
                              <a:pt x="842" y="1420"/>
                            </a:lnTo>
                            <a:close/>
                            <a:moveTo>
                              <a:pt x="156" y="1420"/>
                            </a:moveTo>
                            <a:lnTo>
                              <a:pt x="163" y="1496"/>
                            </a:lnTo>
                            <a:lnTo>
                              <a:pt x="175" y="1571"/>
                            </a:lnTo>
                            <a:lnTo>
                              <a:pt x="193" y="1644"/>
                            </a:lnTo>
                            <a:lnTo>
                              <a:pt x="214" y="1716"/>
                            </a:lnTo>
                            <a:lnTo>
                              <a:pt x="239" y="1785"/>
                            </a:lnTo>
                            <a:lnTo>
                              <a:pt x="269" y="1853"/>
                            </a:lnTo>
                            <a:lnTo>
                              <a:pt x="303" y="1918"/>
                            </a:lnTo>
                            <a:lnTo>
                              <a:pt x="341" y="1981"/>
                            </a:lnTo>
                            <a:lnTo>
                              <a:pt x="398" y="1950"/>
                            </a:lnTo>
                            <a:lnTo>
                              <a:pt x="459" y="1920"/>
                            </a:lnTo>
                            <a:lnTo>
                              <a:pt x="524" y="1893"/>
                            </a:lnTo>
                            <a:lnTo>
                              <a:pt x="591" y="1868"/>
                            </a:lnTo>
                            <a:lnTo>
                              <a:pt x="662" y="1845"/>
                            </a:lnTo>
                            <a:lnTo>
                              <a:pt x="736" y="1825"/>
                            </a:lnTo>
                            <a:lnTo>
                              <a:pt x="720" y="1728"/>
                            </a:lnTo>
                            <a:lnTo>
                              <a:pt x="707" y="1628"/>
                            </a:lnTo>
                            <a:lnTo>
                              <a:pt x="698" y="1525"/>
                            </a:lnTo>
                            <a:lnTo>
                              <a:pt x="692" y="1420"/>
                            </a:lnTo>
                            <a:lnTo>
                              <a:pt x="156" y="1420"/>
                            </a:lnTo>
                            <a:close/>
                            <a:moveTo>
                              <a:pt x="1816" y="832"/>
                            </a:moveTo>
                            <a:lnTo>
                              <a:pt x="1722" y="847"/>
                            </a:lnTo>
                            <a:lnTo>
                              <a:pt x="1626" y="858"/>
                            </a:lnTo>
                            <a:lnTo>
                              <a:pt x="1528" y="867"/>
                            </a:lnTo>
                            <a:lnTo>
                              <a:pt x="1428" y="872"/>
                            </a:lnTo>
                            <a:lnTo>
                              <a:pt x="1428" y="1269"/>
                            </a:lnTo>
                            <a:lnTo>
                              <a:pt x="1865" y="1269"/>
                            </a:lnTo>
                            <a:lnTo>
                              <a:pt x="1861" y="1175"/>
                            </a:lnTo>
                            <a:lnTo>
                              <a:pt x="1854" y="1084"/>
                            </a:lnTo>
                            <a:lnTo>
                              <a:pt x="1844" y="996"/>
                            </a:lnTo>
                            <a:lnTo>
                              <a:pt x="1831" y="912"/>
                            </a:lnTo>
                            <a:lnTo>
                              <a:pt x="1816" y="832"/>
                            </a:lnTo>
                            <a:close/>
                            <a:moveTo>
                              <a:pt x="892" y="831"/>
                            </a:moveTo>
                            <a:lnTo>
                              <a:pt x="877" y="911"/>
                            </a:lnTo>
                            <a:lnTo>
                              <a:pt x="864" y="995"/>
                            </a:lnTo>
                            <a:lnTo>
                              <a:pt x="855" y="1083"/>
                            </a:lnTo>
                            <a:lnTo>
                              <a:pt x="847" y="1175"/>
                            </a:lnTo>
                            <a:lnTo>
                              <a:pt x="843" y="1269"/>
                            </a:lnTo>
                            <a:lnTo>
                              <a:pt x="1276" y="1269"/>
                            </a:lnTo>
                            <a:lnTo>
                              <a:pt x="1276" y="871"/>
                            </a:lnTo>
                            <a:lnTo>
                              <a:pt x="1177" y="866"/>
                            </a:lnTo>
                            <a:lnTo>
                              <a:pt x="1081" y="858"/>
                            </a:lnTo>
                            <a:lnTo>
                              <a:pt x="985" y="846"/>
                            </a:lnTo>
                            <a:lnTo>
                              <a:pt x="892" y="831"/>
                            </a:lnTo>
                            <a:close/>
                            <a:moveTo>
                              <a:pt x="2324" y="669"/>
                            </a:moveTo>
                            <a:lnTo>
                              <a:pt x="2258" y="701"/>
                            </a:lnTo>
                            <a:lnTo>
                              <a:pt x="2190" y="731"/>
                            </a:lnTo>
                            <a:lnTo>
                              <a:pt x="2116" y="758"/>
                            </a:lnTo>
                            <a:lnTo>
                              <a:pt x="2040" y="782"/>
                            </a:lnTo>
                            <a:lnTo>
                              <a:pt x="1961" y="804"/>
                            </a:lnTo>
                            <a:lnTo>
                              <a:pt x="1978" y="891"/>
                            </a:lnTo>
                            <a:lnTo>
                              <a:pt x="1992" y="982"/>
                            </a:lnTo>
                            <a:lnTo>
                              <a:pt x="2003" y="1075"/>
                            </a:lnTo>
                            <a:lnTo>
                              <a:pt x="2011" y="1171"/>
                            </a:lnTo>
                            <a:lnTo>
                              <a:pt x="2016" y="1269"/>
                            </a:lnTo>
                            <a:lnTo>
                              <a:pt x="2534" y="1269"/>
                            </a:lnTo>
                            <a:lnTo>
                              <a:pt x="2526" y="1186"/>
                            </a:lnTo>
                            <a:lnTo>
                              <a:pt x="2511" y="1105"/>
                            </a:lnTo>
                            <a:lnTo>
                              <a:pt x="2492" y="1026"/>
                            </a:lnTo>
                            <a:lnTo>
                              <a:pt x="2468" y="950"/>
                            </a:lnTo>
                            <a:lnTo>
                              <a:pt x="2440" y="876"/>
                            </a:lnTo>
                            <a:lnTo>
                              <a:pt x="2406" y="804"/>
                            </a:lnTo>
                            <a:lnTo>
                              <a:pt x="2367" y="735"/>
                            </a:lnTo>
                            <a:lnTo>
                              <a:pt x="2324" y="669"/>
                            </a:lnTo>
                            <a:close/>
                            <a:moveTo>
                              <a:pt x="372" y="660"/>
                            </a:moveTo>
                            <a:lnTo>
                              <a:pt x="347" y="696"/>
                            </a:lnTo>
                            <a:lnTo>
                              <a:pt x="322" y="732"/>
                            </a:lnTo>
                            <a:lnTo>
                              <a:pt x="300" y="767"/>
                            </a:lnTo>
                            <a:lnTo>
                              <a:pt x="278" y="802"/>
                            </a:lnTo>
                            <a:lnTo>
                              <a:pt x="258" y="839"/>
                            </a:lnTo>
                            <a:lnTo>
                              <a:pt x="240" y="876"/>
                            </a:lnTo>
                            <a:lnTo>
                              <a:pt x="224" y="914"/>
                            </a:lnTo>
                            <a:lnTo>
                              <a:pt x="209" y="955"/>
                            </a:lnTo>
                            <a:lnTo>
                              <a:pt x="196" y="998"/>
                            </a:lnTo>
                            <a:lnTo>
                              <a:pt x="185" y="1044"/>
                            </a:lnTo>
                            <a:lnTo>
                              <a:pt x="175" y="1093"/>
                            </a:lnTo>
                            <a:lnTo>
                              <a:pt x="167" y="1146"/>
                            </a:lnTo>
                            <a:lnTo>
                              <a:pt x="161" y="1204"/>
                            </a:lnTo>
                            <a:lnTo>
                              <a:pt x="157" y="1267"/>
                            </a:lnTo>
                            <a:lnTo>
                              <a:pt x="692" y="1267"/>
                            </a:lnTo>
                            <a:lnTo>
                              <a:pt x="694" y="1209"/>
                            </a:lnTo>
                            <a:lnTo>
                              <a:pt x="695" y="1160"/>
                            </a:lnTo>
                            <a:lnTo>
                              <a:pt x="697" y="1115"/>
                            </a:lnTo>
                            <a:lnTo>
                              <a:pt x="700" y="1077"/>
                            </a:lnTo>
                            <a:lnTo>
                              <a:pt x="702" y="1044"/>
                            </a:lnTo>
                            <a:lnTo>
                              <a:pt x="705" y="1013"/>
                            </a:lnTo>
                            <a:lnTo>
                              <a:pt x="709" y="987"/>
                            </a:lnTo>
                            <a:lnTo>
                              <a:pt x="712" y="963"/>
                            </a:lnTo>
                            <a:lnTo>
                              <a:pt x="716" y="941"/>
                            </a:lnTo>
                            <a:lnTo>
                              <a:pt x="721" y="919"/>
                            </a:lnTo>
                            <a:lnTo>
                              <a:pt x="726" y="899"/>
                            </a:lnTo>
                            <a:lnTo>
                              <a:pt x="731" y="878"/>
                            </a:lnTo>
                            <a:lnTo>
                              <a:pt x="736" y="855"/>
                            </a:lnTo>
                            <a:lnTo>
                              <a:pt x="743" y="831"/>
                            </a:lnTo>
                            <a:lnTo>
                              <a:pt x="749" y="803"/>
                            </a:lnTo>
                            <a:lnTo>
                              <a:pt x="678" y="785"/>
                            </a:lnTo>
                            <a:lnTo>
                              <a:pt x="611" y="764"/>
                            </a:lnTo>
                            <a:lnTo>
                              <a:pt x="548" y="741"/>
                            </a:lnTo>
                            <a:lnTo>
                              <a:pt x="486" y="716"/>
                            </a:lnTo>
                            <a:lnTo>
                              <a:pt x="428" y="688"/>
                            </a:lnTo>
                            <a:lnTo>
                              <a:pt x="372" y="660"/>
                            </a:lnTo>
                            <a:close/>
                            <a:moveTo>
                              <a:pt x="1717" y="217"/>
                            </a:moveTo>
                            <a:lnTo>
                              <a:pt x="1754" y="267"/>
                            </a:lnTo>
                            <a:lnTo>
                              <a:pt x="1787" y="321"/>
                            </a:lnTo>
                            <a:lnTo>
                              <a:pt x="1819" y="381"/>
                            </a:lnTo>
                            <a:lnTo>
                              <a:pt x="1849" y="444"/>
                            </a:lnTo>
                            <a:lnTo>
                              <a:pt x="1877" y="511"/>
                            </a:lnTo>
                            <a:lnTo>
                              <a:pt x="1902" y="581"/>
                            </a:lnTo>
                            <a:lnTo>
                              <a:pt x="1925" y="656"/>
                            </a:lnTo>
                            <a:lnTo>
                              <a:pt x="1991" y="638"/>
                            </a:lnTo>
                            <a:lnTo>
                              <a:pt x="2054" y="619"/>
                            </a:lnTo>
                            <a:lnTo>
                              <a:pt x="2114" y="596"/>
                            </a:lnTo>
                            <a:lnTo>
                              <a:pt x="2171" y="573"/>
                            </a:lnTo>
                            <a:lnTo>
                              <a:pt x="2226" y="549"/>
                            </a:lnTo>
                            <a:lnTo>
                              <a:pt x="2172" y="495"/>
                            </a:lnTo>
                            <a:lnTo>
                              <a:pt x="2116" y="443"/>
                            </a:lnTo>
                            <a:lnTo>
                              <a:pt x="2056" y="395"/>
                            </a:lnTo>
                            <a:lnTo>
                              <a:pt x="1994" y="351"/>
                            </a:lnTo>
                            <a:lnTo>
                              <a:pt x="1929" y="311"/>
                            </a:lnTo>
                            <a:lnTo>
                              <a:pt x="1861" y="275"/>
                            </a:lnTo>
                            <a:lnTo>
                              <a:pt x="1791" y="243"/>
                            </a:lnTo>
                            <a:lnTo>
                              <a:pt x="1717" y="217"/>
                            </a:lnTo>
                            <a:close/>
                            <a:moveTo>
                              <a:pt x="998" y="209"/>
                            </a:moveTo>
                            <a:lnTo>
                              <a:pt x="922" y="235"/>
                            </a:lnTo>
                            <a:lnTo>
                              <a:pt x="849" y="267"/>
                            </a:lnTo>
                            <a:lnTo>
                              <a:pt x="778" y="302"/>
                            </a:lnTo>
                            <a:lnTo>
                              <a:pt x="710" y="342"/>
                            </a:lnTo>
                            <a:lnTo>
                              <a:pt x="646" y="387"/>
                            </a:lnTo>
                            <a:lnTo>
                              <a:pt x="584" y="435"/>
                            </a:lnTo>
                            <a:lnTo>
                              <a:pt x="526" y="488"/>
                            </a:lnTo>
                            <a:lnTo>
                              <a:pt x="471" y="543"/>
                            </a:lnTo>
                            <a:lnTo>
                              <a:pt x="527" y="569"/>
                            </a:lnTo>
                            <a:lnTo>
                              <a:pt x="586" y="594"/>
                            </a:lnTo>
                            <a:lnTo>
                              <a:pt x="648" y="619"/>
                            </a:lnTo>
                            <a:lnTo>
                              <a:pt x="713" y="640"/>
                            </a:lnTo>
                            <a:lnTo>
                              <a:pt x="782" y="658"/>
                            </a:lnTo>
                            <a:lnTo>
                              <a:pt x="806" y="582"/>
                            </a:lnTo>
                            <a:lnTo>
                              <a:pt x="832" y="510"/>
                            </a:lnTo>
                            <a:lnTo>
                              <a:pt x="861" y="440"/>
                            </a:lnTo>
                            <a:lnTo>
                              <a:pt x="892" y="376"/>
                            </a:lnTo>
                            <a:lnTo>
                              <a:pt x="925" y="315"/>
                            </a:lnTo>
                            <a:lnTo>
                              <a:pt x="961" y="259"/>
                            </a:lnTo>
                            <a:lnTo>
                              <a:pt x="998" y="209"/>
                            </a:lnTo>
                            <a:close/>
                            <a:moveTo>
                              <a:pt x="1276" y="172"/>
                            </a:moveTo>
                            <a:lnTo>
                              <a:pt x="1239" y="189"/>
                            </a:lnTo>
                            <a:lnTo>
                              <a:pt x="1204" y="213"/>
                            </a:lnTo>
                            <a:lnTo>
                              <a:pt x="1168" y="243"/>
                            </a:lnTo>
                            <a:lnTo>
                              <a:pt x="1133" y="279"/>
                            </a:lnTo>
                            <a:lnTo>
                              <a:pt x="1100" y="321"/>
                            </a:lnTo>
                            <a:lnTo>
                              <a:pt x="1067" y="368"/>
                            </a:lnTo>
                            <a:lnTo>
                              <a:pt x="1036" y="421"/>
                            </a:lnTo>
                            <a:lnTo>
                              <a:pt x="1007" y="479"/>
                            </a:lnTo>
                            <a:lnTo>
                              <a:pt x="979" y="543"/>
                            </a:lnTo>
                            <a:lnTo>
                              <a:pt x="952" y="612"/>
                            </a:lnTo>
                            <a:lnTo>
                              <a:pt x="929" y="684"/>
                            </a:lnTo>
                            <a:lnTo>
                              <a:pt x="1013" y="697"/>
                            </a:lnTo>
                            <a:lnTo>
                              <a:pt x="1099" y="707"/>
                            </a:lnTo>
                            <a:lnTo>
                              <a:pt x="1187" y="716"/>
                            </a:lnTo>
                            <a:lnTo>
                              <a:pt x="1276" y="720"/>
                            </a:lnTo>
                            <a:lnTo>
                              <a:pt x="1276" y="172"/>
                            </a:lnTo>
                            <a:close/>
                            <a:moveTo>
                              <a:pt x="1428" y="169"/>
                            </a:moveTo>
                            <a:lnTo>
                              <a:pt x="1428" y="721"/>
                            </a:lnTo>
                            <a:lnTo>
                              <a:pt x="1518" y="716"/>
                            </a:lnTo>
                            <a:lnTo>
                              <a:pt x="1606" y="709"/>
                            </a:lnTo>
                            <a:lnTo>
                              <a:pt x="1693" y="697"/>
                            </a:lnTo>
                            <a:lnTo>
                              <a:pt x="1779" y="684"/>
                            </a:lnTo>
                            <a:lnTo>
                              <a:pt x="1755" y="611"/>
                            </a:lnTo>
                            <a:lnTo>
                              <a:pt x="1728" y="541"/>
                            </a:lnTo>
                            <a:lnTo>
                              <a:pt x="1700" y="477"/>
                            </a:lnTo>
                            <a:lnTo>
                              <a:pt x="1671" y="419"/>
                            </a:lnTo>
                            <a:lnTo>
                              <a:pt x="1639" y="365"/>
                            </a:lnTo>
                            <a:lnTo>
                              <a:pt x="1606" y="317"/>
                            </a:lnTo>
                            <a:lnTo>
                              <a:pt x="1572" y="276"/>
                            </a:lnTo>
                            <a:lnTo>
                              <a:pt x="1537" y="239"/>
                            </a:lnTo>
                            <a:lnTo>
                              <a:pt x="1500" y="210"/>
                            </a:lnTo>
                            <a:lnTo>
                              <a:pt x="1464" y="186"/>
                            </a:lnTo>
                            <a:lnTo>
                              <a:pt x="1428" y="169"/>
                            </a:lnTo>
                            <a:close/>
                            <a:moveTo>
                              <a:pt x="1345" y="0"/>
                            </a:moveTo>
                            <a:lnTo>
                              <a:pt x="1437" y="3"/>
                            </a:lnTo>
                            <a:lnTo>
                              <a:pt x="1528" y="12"/>
                            </a:lnTo>
                            <a:lnTo>
                              <a:pt x="1616" y="27"/>
                            </a:lnTo>
                            <a:lnTo>
                              <a:pt x="1702" y="48"/>
                            </a:lnTo>
                            <a:lnTo>
                              <a:pt x="1787" y="75"/>
                            </a:lnTo>
                            <a:lnTo>
                              <a:pt x="1869" y="106"/>
                            </a:lnTo>
                            <a:lnTo>
                              <a:pt x="1947" y="142"/>
                            </a:lnTo>
                            <a:lnTo>
                              <a:pt x="2024" y="184"/>
                            </a:lnTo>
                            <a:lnTo>
                              <a:pt x="2097" y="230"/>
                            </a:lnTo>
                            <a:lnTo>
                              <a:pt x="2167" y="281"/>
                            </a:lnTo>
                            <a:lnTo>
                              <a:pt x="2234" y="335"/>
                            </a:lnTo>
                            <a:lnTo>
                              <a:pt x="2297" y="395"/>
                            </a:lnTo>
                            <a:lnTo>
                              <a:pt x="2355" y="457"/>
                            </a:lnTo>
                            <a:lnTo>
                              <a:pt x="2411" y="524"/>
                            </a:lnTo>
                            <a:lnTo>
                              <a:pt x="2461" y="593"/>
                            </a:lnTo>
                            <a:lnTo>
                              <a:pt x="2507" y="667"/>
                            </a:lnTo>
                            <a:lnTo>
                              <a:pt x="2549" y="744"/>
                            </a:lnTo>
                            <a:lnTo>
                              <a:pt x="2585" y="823"/>
                            </a:lnTo>
                            <a:lnTo>
                              <a:pt x="2616" y="904"/>
                            </a:lnTo>
                            <a:lnTo>
                              <a:pt x="2643" y="988"/>
                            </a:lnTo>
                            <a:lnTo>
                              <a:pt x="2664" y="1075"/>
                            </a:lnTo>
                            <a:lnTo>
                              <a:pt x="2679" y="1164"/>
                            </a:lnTo>
                            <a:lnTo>
                              <a:pt x="2688" y="1253"/>
                            </a:lnTo>
                            <a:lnTo>
                              <a:pt x="2691" y="1346"/>
                            </a:lnTo>
                            <a:lnTo>
                              <a:pt x="2688" y="1438"/>
                            </a:lnTo>
                            <a:lnTo>
                              <a:pt x="2679" y="1528"/>
                            </a:lnTo>
                            <a:lnTo>
                              <a:pt x="2664" y="1617"/>
                            </a:lnTo>
                            <a:lnTo>
                              <a:pt x="2643" y="1703"/>
                            </a:lnTo>
                            <a:lnTo>
                              <a:pt x="2616" y="1787"/>
                            </a:lnTo>
                            <a:lnTo>
                              <a:pt x="2585" y="1869"/>
                            </a:lnTo>
                            <a:lnTo>
                              <a:pt x="2549" y="1949"/>
                            </a:lnTo>
                            <a:lnTo>
                              <a:pt x="2507" y="2024"/>
                            </a:lnTo>
                            <a:lnTo>
                              <a:pt x="2461" y="2098"/>
                            </a:lnTo>
                            <a:lnTo>
                              <a:pt x="2411" y="2168"/>
                            </a:lnTo>
                            <a:lnTo>
                              <a:pt x="2355" y="2234"/>
                            </a:lnTo>
                            <a:lnTo>
                              <a:pt x="2297" y="2297"/>
                            </a:lnTo>
                            <a:lnTo>
                              <a:pt x="2234" y="2356"/>
                            </a:lnTo>
                            <a:lnTo>
                              <a:pt x="2167" y="2411"/>
                            </a:lnTo>
                            <a:lnTo>
                              <a:pt x="2097" y="2461"/>
                            </a:lnTo>
                            <a:lnTo>
                              <a:pt x="2024" y="2508"/>
                            </a:lnTo>
                            <a:lnTo>
                              <a:pt x="1947" y="2549"/>
                            </a:lnTo>
                            <a:lnTo>
                              <a:pt x="1869" y="2585"/>
                            </a:lnTo>
                            <a:lnTo>
                              <a:pt x="1787" y="2618"/>
                            </a:lnTo>
                            <a:lnTo>
                              <a:pt x="1702" y="2644"/>
                            </a:lnTo>
                            <a:lnTo>
                              <a:pt x="1616" y="2664"/>
                            </a:lnTo>
                            <a:lnTo>
                              <a:pt x="1528" y="2679"/>
                            </a:lnTo>
                            <a:lnTo>
                              <a:pt x="1437" y="2688"/>
                            </a:lnTo>
                            <a:lnTo>
                              <a:pt x="1345" y="2691"/>
                            </a:lnTo>
                            <a:lnTo>
                              <a:pt x="1253" y="2688"/>
                            </a:lnTo>
                            <a:lnTo>
                              <a:pt x="1162" y="2679"/>
                            </a:lnTo>
                            <a:lnTo>
                              <a:pt x="1075" y="2664"/>
                            </a:lnTo>
                            <a:lnTo>
                              <a:pt x="988" y="2644"/>
                            </a:lnTo>
                            <a:lnTo>
                              <a:pt x="904" y="2618"/>
                            </a:lnTo>
                            <a:lnTo>
                              <a:pt x="822" y="2585"/>
                            </a:lnTo>
                            <a:lnTo>
                              <a:pt x="743" y="2549"/>
                            </a:lnTo>
                            <a:lnTo>
                              <a:pt x="667" y="2508"/>
                            </a:lnTo>
                            <a:lnTo>
                              <a:pt x="593" y="2461"/>
                            </a:lnTo>
                            <a:lnTo>
                              <a:pt x="524" y="2411"/>
                            </a:lnTo>
                            <a:lnTo>
                              <a:pt x="457" y="2356"/>
                            </a:lnTo>
                            <a:lnTo>
                              <a:pt x="394" y="2297"/>
                            </a:lnTo>
                            <a:lnTo>
                              <a:pt x="335" y="2234"/>
                            </a:lnTo>
                            <a:lnTo>
                              <a:pt x="280" y="2168"/>
                            </a:lnTo>
                            <a:lnTo>
                              <a:pt x="230" y="2098"/>
                            </a:lnTo>
                            <a:lnTo>
                              <a:pt x="184" y="2024"/>
                            </a:lnTo>
                            <a:lnTo>
                              <a:pt x="142" y="1949"/>
                            </a:lnTo>
                            <a:lnTo>
                              <a:pt x="106" y="1869"/>
                            </a:lnTo>
                            <a:lnTo>
                              <a:pt x="74" y="1787"/>
                            </a:lnTo>
                            <a:lnTo>
                              <a:pt x="47" y="1703"/>
                            </a:lnTo>
                            <a:lnTo>
                              <a:pt x="27" y="1617"/>
                            </a:lnTo>
                            <a:lnTo>
                              <a:pt x="12" y="1528"/>
                            </a:lnTo>
                            <a:lnTo>
                              <a:pt x="3" y="1438"/>
                            </a:lnTo>
                            <a:lnTo>
                              <a:pt x="0" y="1346"/>
                            </a:lnTo>
                            <a:lnTo>
                              <a:pt x="3" y="1253"/>
                            </a:lnTo>
                            <a:lnTo>
                              <a:pt x="12" y="1164"/>
                            </a:lnTo>
                            <a:lnTo>
                              <a:pt x="27" y="1075"/>
                            </a:lnTo>
                            <a:lnTo>
                              <a:pt x="47" y="988"/>
                            </a:lnTo>
                            <a:lnTo>
                              <a:pt x="74" y="904"/>
                            </a:lnTo>
                            <a:lnTo>
                              <a:pt x="106" y="823"/>
                            </a:lnTo>
                            <a:lnTo>
                              <a:pt x="142" y="744"/>
                            </a:lnTo>
                            <a:lnTo>
                              <a:pt x="184" y="667"/>
                            </a:lnTo>
                            <a:lnTo>
                              <a:pt x="230" y="593"/>
                            </a:lnTo>
                            <a:lnTo>
                              <a:pt x="280" y="524"/>
                            </a:lnTo>
                            <a:lnTo>
                              <a:pt x="335" y="457"/>
                            </a:lnTo>
                            <a:lnTo>
                              <a:pt x="394" y="395"/>
                            </a:lnTo>
                            <a:lnTo>
                              <a:pt x="457" y="335"/>
                            </a:lnTo>
                            <a:lnTo>
                              <a:pt x="524" y="281"/>
                            </a:lnTo>
                            <a:lnTo>
                              <a:pt x="593" y="230"/>
                            </a:lnTo>
                            <a:lnTo>
                              <a:pt x="667" y="184"/>
                            </a:lnTo>
                            <a:lnTo>
                              <a:pt x="743" y="142"/>
                            </a:lnTo>
                            <a:lnTo>
                              <a:pt x="822" y="106"/>
                            </a:lnTo>
                            <a:lnTo>
                              <a:pt x="904" y="75"/>
                            </a:lnTo>
                            <a:lnTo>
                              <a:pt x="988" y="48"/>
                            </a:lnTo>
                            <a:lnTo>
                              <a:pt x="1075" y="27"/>
                            </a:lnTo>
                            <a:lnTo>
                              <a:pt x="1162" y="12"/>
                            </a:lnTo>
                            <a:lnTo>
                              <a:pt x="1253" y="3"/>
                            </a:lnTo>
                            <a:lnTo>
                              <a:pt x="1345" y="0"/>
                            </a:lnTo>
                            <a:close/>
                          </a:path>
                        </a:pathLst>
                      </a:custGeom>
                      <a:solidFill>
                        <a:srgbClr val="C20A0A"/>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inline>
          </w:drawing>
        </mc:Choice>
        <mc:Fallback>
          <w:pict>
            <v:shape w14:anchorId="43A39513" id="Ikona spletnega mesta" o:spid="_x0000_s1026" alt="Ikona za Twitter/spletni dnevnik/portfelj" style="width:9.35pt;height:9.35pt;visibility:visible;mso-wrap-style:square;mso-left-percent:-10001;mso-top-percent:-10001;mso-position-horizontal:absolute;mso-position-horizontal-relative:char;mso-position-vertical:absolute;mso-position-vertical-relative:line;mso-left-percent:-10001;mso-top-percent:-10001;v-text-anchor:top" coordsize="2691,2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" path="m1942,1975r-21,68l1895,2108r-31,64l1830,2233r-36,59l1758,2346r-38,53l1684,2446r-33,44l1711,2468r62,-25l1835,2415r62,-31l1957,2348r60,-36l2075,2273r53,-43l2179,2187r47,-46l2267,2095r-57,-28l2147,2041r-65,-25l2013,1994r-71,-19xm767,1973r-76,21l620,2018r-67,27l490,2073r-59,31l478,2156r53,49l587,2252r61,44l711,2337r67,38l845,2409r69,31l984,2466r67,24l1017,2446r-35,-47l945,2347r-35,-55l875,2234r-33,-61l813,2108r-26,-66l767,1973xm1260,1906r-10,l1234,1907r-21,l1189,1908r-28,1l1132,1910r-31,1l1069,1912r-32,2l1006,1916r-30,3l948,1921r-26,3l900,1928r12,42l927,2012r17,41l963,2093r19,40l1003,2172r22,37l1047,2244r24,35l1094,2312r22,30l1138,2371r21,28l1179,2423r19,22l1215,2464r15,17l1243,2495r10,11l1261,2513r4,4l1266,2518r-6,-612xm1436,1905r-18,615l1419,2518r5,-6l1433,2503r12,-13l1460,2474r18,-18l1497,2436r23,-24l1543,2387r24,-29l1592,2327r26,-32l1644,2260r25,-36l1694,2187r23,-40l1740,2107r21,-41l1779,2022r16,-43l1808,1935r-26,-4l1751,1926r-33,-3l1684,1920r-35,-3l1613,1915r-34,-2l1546,1912r-29,-2l1489,1909r-21,-1l1451,1907r-11,-1l1436,1905xm2016,1420r-6,106l2001,1629r-13,100l1972,1827r70,18l2111,1866r66,23l2240,1914r61,27l2357,1970r41,-71l2434,1826r31,-77l2491,1670r20,-82l2526,1505r9,-85l2016,1420xm1428,1420r,334l1531,1759r101,9l1731,1780r97,15l1842,1708r12,-93l1861,1519r5,-99l1428,1420xm842,1420r5,100l855,1616r11,93l880,1797r96,-16l1074,1769r100,-9l1276,1755r,-335l842,1420xm156,1420r7,76l175,1571r18,73l214,1716r25,69l269,1853r34,65l341,1981r57,-31l459,1920r65,-27l591,1868r71,-23l736,1825r-16,-97l707,1628r-9,-103l692,1420r-536,xm1816,832r-94,15l1626,858r-98,9l1428,872r,397l1865,1269r-4,-94l1854,1084r-10,-88l1831,912r-15,-80xm892,831r-15,80l864,995r-9,88l847,1175r-4,94l1276,1269r,-398l1177,866r-96,-8l985,846,892,831xm2324,669r-66,32l2190,731r-74,27l2040,782r-79,22l1978,891r14,91l2003,1075r8,96l2016,1269r518,l2526,1186r-15,-81l2492,1026r-24,-76l2440,876r-34,-72l2367,735r-43,-66xm372,660r-25,36l322,732r-22,35l278,802r-20,37l240,876r-16,38l209,955r-13,43l185,1044r-10,49l167,1146r-6,58l157,1267r535,l694,1209r1,-49l697,1115r3,-38l702,1044r3,-31l709,987r3,-24l716,941r5,-22l726,899r5,-21l736,855r7,-24l749,803,678,785,611,764,548,741,486,716,428,688,372,660xm1717,217r37,50l1787,321r32,60l1849,444r28,67l1902,581r23,75l1991,638r63,-19l2114,596r57,-23l2226,549r-54,-54l2116,443r-60,-48l1994,351r-65,-40l1861,275r-70,-32l1717,217xm998,209r-76,26l849,267r-71,35l710,342r-64,45l584,435r-58,53l471,543r56,26l586,594r62,25l713,640r69,18l806,582r26,-72l861,440r31,-64l925,315r36,-56l998,209xm1276,172r-37,17l1204,213r-36,30l1133,279r-33,42l1067,368r-31,53l1007,479r-28,64l952,612r-23,72l1013,697r86,10l1187,716r89,4l1276,172xm1428,169r,552l1518,716r88,-7l1693,697r86,-13l1755,611r-27,-70l1700,477r-29,-58l1639,365r-33,-48l1572,276r-35,-37l1500,210r-36,-24l1428,169xm1345,r92,3l1528,12r88,15l1702,48r85,27l1869,106r78,36l2024,184r73,46l2167,281r67,54l2297,395r58,62l2411,524r50,69l2507,667r42,77l2585,823r31,81l2643,988r21,87l2679,1164r9,89l2691,1346r-3,92l2679,1528r-15,89l2643,1703r-27,84l2585,1869r-36,80l2507,2024r-46,74l2411,2168r-56,66l2297,2297r-63,59l2167,2411r-70,50l2024,2508r-77,41l1869,2585r-82,33l1702,2644r-86,20l1528,2679r-91,9l1345,2691r-92,-3l1162,2679r-87,-15l988,2644r-84,-26l822,2585r-79,-36l667,2508r-74,-47l524,2411r-67,-55l394,2297r-59,-63l280,2168r-50,-70l184,2024r-42,-75l106,1869,74,1787,47,1703,27,1617,12,1528,3,1438,,1346r3,-93l12,1164r15,-89l47,988,74,904r32,-81l142,744r42,-77l230,593r50,-69l335,457r59,-62l457,335r67,-54l593,230r74,-46l743,142r79,-36l904,75,988,48r87,-21l1162,12r91,-9l1345,xe" fillcolor="#c20a0a" stroked="f" strokeweight="0">
              <v:path arrowok="t" o:connecttype="custom" o:connectlocs="77658,103632;83798,105311;100142,92544;30524,88083;25930,99480;46427,109993;35913,93119;52523,84284;43114,84770;42539,92456;49298,103455;54908,110214;62639,111318;66128,107608;73726,98243;79866,85477;69751,84505;63434,84151;93251,82429;108889,77260;63080,77481;82208,67100;38873,79381;6891,62727;13385,84726;32512,80617;76067,37415;81898,47885;37769,47840;43511,37371;86625,35516;111583,52390;102660,29552;10602,38696;7112,53185;31010,46118;32291,38785;21469,31629;81678,19613;95902,25312;82208,12148;31363,15107;28625,27344;40861,13915;50049,12325;41038,30215;63080,31849;75096,21071;64671,8216;78939,3313;101467,17449;115559,39933;118342,67498;108712,92677;89408,110788;63478,118739;36311,114190;14798,98685;2076,75228;1193,47487;12369,23147;32821,6273;59414,0" o:connectangles="0,0,0,0,0,0,0,0,0,0,0,0,0,0,0,0,0,0,0,0,0,0,0,0,0,0,0,0,0,0,0,0,0,0,0,0,0,0,0,0,0,0,0,0,0,0,0,0,0,0,0,0,0,0,0,0,0,0,0,0,0,0,0"/>
              <o:lock v:ext="edit" verticies="t"/>
              <w10:anchorlock/>
            </v:shape>
          </w:pict>
        </mc:Fallback>
      </mc:AlternateContent>
    </w:r>
    <w:r>
      <w:rPr>
        <w:sz w:val="18"/>
        <w:szCs w:val="18"/>
        <w:lang w:bidi="sl-S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896D2" w14:textId="77777777" w:rsidR="001D1063" w:rsidRDefault="001D1063">
      <w:pPr>
        <w:spacing w:after="0" w:line="240" w:lineRule="auto"/>
      </w:pPr>
      <w:r>
        <w:separator/>
      </w:r>
    </w:p>
  </w:footnote>
  <w:footnote w:type="continuationSeparator" w:id="0">
    <w:p w14:paraId="135A1691" w14:textId="77777777" w:rsidR="001D1063" w:rsidRDefault="001D10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BEA39" w14:textId="77777777" w:rsidR="00084EB6" w:rsidRDefault="00084EB6">
    <w:pPr>
      <w:pStyle w:val="Glava"/>
    </w:pPr>
    <w:r w:rsidRPr="009049C6">
      <w:rPr>
        <w:noProof/>
        <w:sz w:val="20"/>
        <w:lang w:eastAsia="sl-SI"/>
      </w:rPr>
      <w:drawing>
        <wp:anchor distT="0" distB="0" distL="114300" distR="114300" simplePos="0" relativeHeight="251661312" behindDoc="1" locked="0" layoutInCell="1" allowOverlap="1" wp14:anchorId="09E137D3" wp14:editId="20275945">
          <wp:simplePos x="0" y="0"/>
          <wp:positionH relativeFrom="margin">
            <wp:posOffset>5406390</wp:posOffset>
          </wp:positionH>
          <wp:positionV relativeFrom="page">
            <wp:posOffset>327660</wp:posOffset>
          </wp:positionV>
          <wp:extent cx="941705" cy="234693"/>
          <wp:effectExtent l="0" t="0" r="0" b="0"/>
          <wp:wrapNone/>
          <wp:docPr id="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941705" cy="234693"/>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7ABCD" w14:textId="61984737" w:rsidR="00084EB6" w:rsidRPr="008B38E1" w:rsidRDefault="00BA48C4" w:rsidP="001B5921">
    <w:pPr>
      <w:pStyle w:val="Naslov5"/>
      <w:rPr>
        <w:color w:val="385623" w:themeColor="accent6" w:themeShade="80"/>
        <w:sz w:val="24"/>
        <w:szCs w:val="24"/>
      </w:rPr>
    </w:pPr>
    <w:ins w:id="751" w:author="Tajnistvo3" w:date="2025-12-09T13:07:00Z" w16du:dateUtc="2025-12-09T12:07:00Z">
      <w:r>
        <w:rPr>
          <w:noProof/>
          <w:color w:val="385623" w:themeColor="accent6" w:themeShade="80"/>
          <w:sz w:val="24"/>
          <w:szCs w:val="24"/>
        </w:rPr>
        <w:drawing>
          <wp:anchor distT="0" distB="0" distL="114300" distR="114300" simplePos="0" relativeHeight="251664384" behindDoc="0" locked="0" layoutInCell="1" allowOverlap="1" wp14:anchorId="1351D292" wp14:editId="0A59BA8F">
            <wp:simplePos x="0" y="0"/>
            <wp:positionH relativeFrom="column">
              <wp:posOffset>4580890</wp:posOffset>
            </wp:positionH>
            <wp:positionV relativeFrom="paragraph">
              <wp:posOffset>-260985</wp:posOffset>
            </wp:positionV>
            <wp:extent cx="637084" cy="551730"/>
            <wp:effectExtent l="0" t="0" r="0" b="1270"/>
            <wp:wrapNone/>
            <wp:docPr id="40518625"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7084" cy="551730"/>
                    </a:xfrm>
                    <a:prstGeom prst="rect">
                      <a:avLst/>
                    </a:prstGeom>
                    <a:noFill/>
                  </pic:spPr>
                </pic:pic>
              </a:graphicData>
            </a:graphic>
            <wp14:sizeRelH relativeFrom="margin">
              <wp14:pctWidth>0</wp14:pctWidth>
            </wp14:sizeRelH>
            <wp14:sizeRelV relativeFrom="margin">
              <wp14:pctHeight>0</wp14:pctHeight>
            </wp14:sizeRelV>
          </wp:anchor>
        </w:drawing>
      </w:r>
    </w:ins>
    <w:r w:rsidR="001B0B62" w:rsidRPr="008B38E1">
      <w:rPr>
        <w:noProof/>
        <w:color w:val="385623" w:themeColor="accent6" w:themeShade="80"/>
        <w:sz w:val="20"/>
        <w:lang w:eastAsia="sl-SI"/>
      </w:rPr>
      <w:drawing>
        <wp:anchor distT="0" distB="0" distL="114300" distR="114300" simplePos="0" relativeHeight="251659264" behindDoc="0" locked="0" layoutInCell="1" allowOverlap="1" wp14:anchorId="6D65CDAE" wp14:editId="015167D0">
          <wp:simplePos x="0" y="0"/>
          <wp:positionH relativeFrom="margin">
            <wp:posOffset>5459730</wp:posOffset>
          </wp:positionH>
          <wp:positionV relativeFrom="paragraph">
            <wp:posOffset>50800</wp:posOffset>
          </wp:positionV>
          <wp:extent cx="926465" cy="231140"/>
          <wp:effectExtent l="0" t="0" r="6985" b="0"/>
          <wp:wrapNone/>
          <wp:docPr id="4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926465" cy="231140"/>
                  </a:xfrm>
                  <a:prstGeom prst="rect">
                    <a:avLst/>
                  </a:prstGeom>
                </pic:spPr>
              </pic:pic>
            </a:graphicData>
          </a:graphic>
          <wp14:sizeRelH relativeFrom="margin">
            <wp14:pctWidth>0</wp14:pctWidth>
          </wp14:sizeRelH>
          <wp14:sizeRelV relativeFrom="margin">
            <wp14:pctHeight>0</wp14:pctHeight>
          </wp14:sizeRelV>
        </wp:anchor>
      </w:drawing>
    </w:r>
    <w:r w:rsidR="00084EB6" w:rsidRPr="008B38E1">
      <w:rPr>
        <w:bCs/>
        <w:color w:val="385623" w:themeColor="accent6" w:themeShade="80"/>
        <w:sz w:val="20"/>
      </w:rPr>
      <w:t>Vabimo na</w:t>
    </w:r>
    <w:r w:rsidR="00084EB6" w:rsidRPr="008B38E1">
      <w:rPr>
        <w:color w:val="385623" w:themeColor="accent6" w:themeShade="80"/>
        <w:sz w:val="20"/>
      </w:rPr>
      <w:t xml:space="preserve"> </w:t>
    </w:r>
    <w:r w:rsidR="00084EB6" w:rsidRPr="008B38E1">
      <w:rPr>
        <w:color w:val="385623" w:themeColor="accent6" w:themeShade="80"/>
        <w:sz w:val="24"/>
        <w:szCs w:val="24"/>
      </w:rPr>
      <w:t xml:space="preserve">SPLETNI SEMINAR </w:t>
    </w:r>
    <w:ins w:id="752" w:author="Tajnistvo" w:date="2026-05-28T14:37:00Z" w16du:dateUtc="2026-05-28T12:37:00Z">
      <w:r w:rsidR="00F8451A">
        <w:rPr>
          <w:color w:val="385623" w:themeColor="accent6" w:themeShade="80"/>
          <w:sz w:val="24"/>
          <w:szCs w:val="24"/>
        </w:rPr>
        <w:t xml:space="preserve"> </w: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6FE0"/>
    <w:multiLevelType w:val="hybridMultilevel"/>
    <w:tmpl w:val="4DDEBF8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7F73686"/>
    <w:multiLevelType w:val="hybridMultilevel"/>
    <w:tmpl w:val="0040FF1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9434A3E"/>
    <w:multiLevelType w:val="hybridMultilevel"/>
    <w:tmpl w:val="C88091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FFD74C8"/>
    <w:multiLevelType w:val="multilevel"/>
    <w:tmpl w:val="CF14BBE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6EC726C6"/>
    <w:multiLevelType w:val="hybridMultilevel"/>
    <w:tmpl w:val="73F6192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72351E8A"/>
    <w:multiLevelType w:val="multilevel"/>
    <w:tmpl w:val="9D4E5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9091811">
    <w:abstractNumId w:val="3"/>
  </w:num>
  <w:num w:numId="2" w16cid:durableId="1131824622">
    <w:abstractNumId w:val="1"/>
  </w:num>
  <w:num w:numId="3" w16cid:durableId="531236651">
    <w:abstractNumId w:val="5"/>
  </w:num>
  <w:num w:numId="4" w16cid:durableId="1281915969">
    <w:abstractNumId w:val="2"/>
  </w:num>
  <w:num w:numId="5" w16cid:durableId="1404524285">
    <w:abstractNumId w:val="4"/>
  </w:num>
  <w:num w:numId="6" w16cid:durableId="661957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ajnistvo3">
    <w15:presenceInfo w15:providerId="AD" w15:userId="S-1-5-21-70858610-3424106010-3061817424-1166"/>
  </w15:person>
  <w15:person w15:author="Tajnistvo">
    <w15:presenceInfo w15:providerId="AD" w15:userId="S-1-5-21-70858610-3424106010-3061817424-1115"/>
  </w15:person>
  <w15:person w15:author="Katja Triller Vrtovec">
    <w15:presenceInfo w15:providerId="AD" w15:userId="S::katja.triller_vrtovec@pfp.law::9118765b-0234-45b1-be39-82a423bc2b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051"/>
    <w:rsid w:val="00022483"/>
    <w:rsid w:val="00025BF8"/>
    <w:rsid w:val="000671A6"/>
    <w:rsid w:val="00084EB6"/>
    <w:rsid w:val="000B2DB0"/>
    <w:rsid w:val="000D61D3"/>
    <w:rsid w:val="00133081"/>
    <w:rsid w:val="00137F25"/>
    <w:rsid w:val="0015634B"/>
    <w:rsid w:val="001B0B62"/>
    <w:rsid w:val="001D1063"/>
    <w:rsid w:val="001D15D6"/>
    <w:rsid w:val="001D7D60"/>
    <w:rsid w:val="00296E65"/>
    <w:rsid w:val="002B0913"/>
    <w:rsid w:val="002C376E"/>
    <w:rsid w:val="00423E7D"/>
    <w:rsid w:val="00462794"/>
    <w:rsid w:val="004C7EA8"/>
    <w:rsid w:val="004E57F0"/>
    <w:rsid w:val="005513CD"/>
    <w:rsid w:val="005737E3"/>
    <w:rsid w:val="005B6028"/>
    <w:rsid w:val="00621017"/>
    <w:rsid w:val="00630051"/>
    <w:rsid w:val="006738C7"/>
    <w:rsid w:val="00683534"/>
    <w:rsid w:val="0068547B"/>
    <w:rsid w:val="006B708E"/>
    <w:rsid w:val="006F39AF"/>
    <w:rsid w:val="007300A1"/>
    <w:rsid w:val="007563FA"/>
    <w:rsid w:val="00784853"/>
    <w:rsid w:val="00794BA7"/>
    <w:rsid w:val="00795CA6"/>
    <w:rsid w:val="007A110B"/>
    <w:rsid w:val="007F0DB4"/>
    <w:rsid w:val="008273D2"/>
    <w:rsid w:val="00834D4D"/>
    <w:rsid w:val="0088657F"/>
    <w:rsid w:val="008C04F6"/>
    <w:rsid w:val="008F78BA"/>
    <w:rsid w:val="00974AC8"/>
    <w:rsid w:val="00984EDC"/>
    <w:rsid w:val="009B08BE"/>
    <w:rsid w:val="00A007C3"/>
    <w:rsid w:val="00B203B7"/>
    <w:rsid w:val="00B21054"/>
    <w:rsid w:val="00B311F3"/>
    <w:rsid w:val="00B43DA9"/>
    <w:rsid w:val="00B56743"/>
    <w:rsid w:val="00BA48C4"/>
    <w:rsid w:val="00C368ED"/>
    <w:rsid w:val="00C4669A"/>
    <w:rsid w:val="00C51935"/>
    <w:rsid w:val="00C53703"/>
    <w:rsid w:val="00C908E8"/>
    <w:rsid w:val="00CB114A"/>
    <w:rsid w:val="00CB5FA4"/>
    <w:rsid w:val="00EA3CD0"/>
    <w:rsid w:val="00EB548B"/>
    <w:rsid w:val="00F24439"/>
    <w:rsid w:val="00F47BDF"/>
    <w:rsid w:val="00F54E1B"/>
    <w:rsid w:val="00F56AB5"/>
    <w:rsid w:val="00F8451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A3982"/>
  <w15:chartTrackingRefBased/>
  <w15:docId w15:val="{97271DFB-6868-4C03-9160-E4CD016C1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30051"/>
  </w:style>
  <w:style w:type="paragraph" w:styleId="Naslov1">
    <w:name w:val="heading 1"/>
    <w:basedOn w:val="Navaden"/>
    <w:next w:val="Navaden"/>
    <w:link w:val="Naslov1Znak"/>
    <w:uiPriority w:val="9"/>
    <w:qFormat/>
    <w:rsid w:val="006300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6300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630051"/>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630051"/>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630051"/>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63005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3005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3005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3005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30051"/>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630051"/>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630051"/>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630051"/>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630051"/>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63005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3005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3005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30051"/>
    <w:rPr>
      <w:rFonts w:eastAsiaTheme="majorEastAsia" w:cstheme="majorBidi"/>
      <w:color w:val="272727" w:themeColor="text1" w:themeTint="D8"/>
    </w:rPr>
  </w:style>
  <w:style w:type="paragraph" w:styleId="Naslov">
    <w:name w:val="Title"/>
    <w:basedOn w:val="Navaden"/>
    <w:next w:val="Navaden"/>
    <w:link w:val="NaslovZnak"/>
    <w:uiPriority w:val="10"/>
    <w:qFormat/>
    <w:rsid w:val="006300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3005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3005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3005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30051"/>
    <w:pPr>
      <w:spacing w:before="160"/>
      <w:jc w:val="center"/>
    </w:pPr>
    <w:rPr>
      <w:i/>
      <w:iCs/>
      <w:color w:val="404040" w:themeColor="text1" w:themeTint="BF"/>
    </w:rPr>
  </w:style>
  <w:style w:type="character" w:customStyle="1" w:styleId="CitatZnak">
    <w:name w:val="Citat Znak"/>
    <w:basedOn w:val="Privzetapisavaodstavka"/>
    <w:link w:val="Citat"/>
    <w:uiPriority w:val="29"/>
    <w:rsid w:val="00630051"/>
    <w:rPr>
      <w:i/>
      <w:iCs/>
      <w:color w:val="404040" w:themeColor="text1" w:themeTint="BF"/>
    </w:rPr>
  </w:style>
  <w:style w:type="paragraph" w:styleId="Odstavekseznama">
    <w:name w:val="List Paragraph"/>
    <w:basedOn w:val="Navaden"/>
    <w:uiPriority w:val="34"/>
    <w:qFormat/>
    <w:rsid w:val="00630051"/>
    <w:pPr>
      <w:ind w:left="720"/>
      <w:contextualSpacing/>
    </w:pPr>
  </w:style>
  <w:style w:type="character" w:styleId="Intenzivenpoudarek">
    <w:name w:val="Intense Emphasis"/>
    <w:basedOn w:val="Privzetapisavaodstavka"/>
    <w:uiPriority w:val="21"/>
    <w:qFormat/>
    <w:rsid w:val="00630051"/>
    <w:rPr>
      <w:i/>
      <w:iCs/>
      <w:color w:val="2F5496" w:themeColor="accent1" w:themeShade="BF"/>
    </w:rPr>
  </w:style>
  <w:style w:type="paragraph" w:styleId="Intenzivencitat">
    <w:name w:val="Intense Quote"/>
    <w:basedOn w:val="Navaden"/>
    <w:next w:val="Navaden"/>
    <w:link w:val="IntenzivencitatZnak"/>
    <w:uiPriority w:val="30"/>
    <w:qFormat/>
    <w:rsid w:val="006300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630051"/>
    <w:rPr>
      <w:i/>
      <w:iCs/>
      <w:color w:val="2F5496" w:themeColor="accent1" w:themeShade="BF"/>
    </w:rPr>
  </w:style>
  <w:style w:type="character" w:styleId="Intenzivensklic">
    <w:name w:val="Intense Reference"/>
    <w:basedOn w:val="Privzetapisavaodstavka"/>
    <w:uiPriority w:val="32"/>
    <w:qFormat/>
    <w:rsid w:val="00630051"/>
    <w:rPr>
      <w:b/>
      <w:bCs/>
      <w:smallCaps/>
      <w:color w:val="2F5496" w:themeColor="accent1" w:themeShade="BF"/>
      <w:spacing w:val="5"/>
    </w:rPr>
  </w:style>
  <w:style w:type="paragraph" w:styleId="Glava">
    <w:name w:val="header"/>
    <w:basedOn w:val="Navaden"/>
    <w:link w:val="GlavaZnak"/>
    <w:uiPriority w:val="99"/>
    <w:unhideWhenUsed/>
    <w:rsid w:val="00630051"/>
    <w:pPr>
      <w:tabs>
        <w:tab w:val="center" w:pos="4536"/>
        <w:tab w:val="right" w:pos="9072"/>
      </w:tabs>
      <w:spacing w:after="0" w:line="240" w:lineRule="auto"/>
    </w:pPr>
  </w:style>
  <w:style w:type="character" w:customStyle="1" w:styleId="GlavaZnak">
    <w:name w:val="Glava Znak"/>
    <w:basedOn w:val="Privzetapisavaodstavka"/>
    <w:link w:val="Glava"/>
    <w:uiPriority w:val="99"/>
    <w:rsid w:val="00630051"/>
  </w:style>
  <w:style w:type="paragraph" w:customStyle="1" w:styleId="Podatkizastik">
    <w:name w:val="Podatki za stik"/>
    <w:basedOn w:val="Navaden"/>
    <w:uiPriority w:val="3"/>
    <w:qFormat/>
    <w:rsid w:val="00630051"/>
    <w:pPr>
      <w:spacing w:before="40" w:after="0" w:line="240" w:lineRule="auto"/>
      <w:jc w:val="right"/>
    </w:pPr>
    <w:rPr>
      <w:rFonts w:ascii="Calibri Light" w:hAnsi="Calibri Light"/>
      <w:color w:val="6D6D6B"/>
      <w:kern w:val="0"/>
      <w:sz w:val="16"/>
      <w14:ligatures w14:val="none"/>
    </w:rPr>
  </w:style>
  <w:style w:type="paragraph" w:styleId="Navadensplet">
    <w:name w:val="Normal (Web)"/>
    <w:basedOn w:val="Navaden"/>
    <w:uiPriority w:val="99"/>
    <w:unhideWhenUsed/>
    <w:rsid w:val="00F47BDF"/>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styleId="Revizija">
    <w:name w:val="Revision"/>
    <w:hidden/>
    <w:uiPriority w:val="99"/>
    <w:semiHidden/>
    <w:rsid w:val="002C376E"/>
    <w:pPr>
      <w:spacing w:after="0" w:line="240" w:lineRule="auto"/>
    </w:pPr>
  </w:style>
  <w:style w:type="paragraph" w:styleId="Brezrazmikov">
    <w:name w:val="No Spacing"/>
    <w:uiPriority w:val="1"/>
    <w:qFormat/>
    <w:rsid w:val="00F24439"/>
    <w:pPr>
      <w:spacing w:after="0" w:line="240" w:lineRule="auto"/>
    </w:pPr>
  </w:style>
  <w:style w:type="character" w:styleId="Krepko">
    <w:name w:val="Strong"/>
    <w:basedOn w:val="Privzetapisavaodstavka"/>
    <w:uiPriority w:val="22"/>
    <w:qFormat/>
    <w:rsid w:val="00784853"/>
    <w:rPr>
      <w:b/>
      <w:bCs/>
    </w:rPr>
  </w:style>
  <w:style w:type="paragraph" w:styleId="Noga">
    <w:name w:val="footer"/>
    <w:basedOn w:val="Navaden"/>
    <w:link w:val="NogaZnak"/>
    <w:uiPriority w:val="99"/>
    <w:unhideWhenUsed/>
    <w:rsid w:val="007300A1"/>
    <w:pPr>
      <w:tabs>
        <w:tab w:val="center" w:pos="4536"/>
        <w:tab w:val="right" w:pos="9072"/>
      </w:tabs>
      <w:spacing w:after="0" w:line="240" w:lineRule="auto"/>
    </w:pPr>
  </w:style>
  <w:style w:type="character" w:customStyle="1" w:styleId="NogaZnak">
    <w:name w:val="Noga Znak"/>
    <w:basedOn w:val="Privzetapisavaodstavka"/>
    <w:link w:val="Noga"/>
    <w:uiPriority w:val="99"/>
    <w:rsid w:val="00730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1126</Words>
  <Characters>6419</Characters>
  <Application>Microsoft Office Word</Application>
  <DocSecurity>0</DocSecurity>
  <Lines>53</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Tajnistvo3</dc:creator>
  <cp:keywords/>
  <dc:description/>
  <cp:lastModifiedBy>Tajnistvo3</cp:lastModifiedBy>
  <cp:revision>2</cp:revision>
  <cp:lastPrinted>2026-06-02T09:19:00Z</cp:lastPrinted>
  <dcterms:created xsi:type="dcterms:W3CDTF">2026-09-25T08:13:00Z</dcterms:created>
  <dcterms:modified xsi:type="dcterms:W3CDTF">2026-09-25T08:13:00Z</dcterms:modified>
</cp:coreProperties>
</file>